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06649" w14:textId="531D06D2" w:rsidR="00E03C25" w:rsidRPr="00DA414A" w:rsidRDefault="00E03C25" w:rsidP="00DA414A">
      <w:pPr>
        <w:tabs>
          <w:tab w:val="left" w:pos="3279"/>
          <w:tab w:val="left" w:pos="5919"/>
        </w:tabs>
        <w:spacing w:after="400" w:line="1200" w:lineRule="exact"/>
        <w:jc w:val="center"/>
        <w:rPr>
          <w:rFonts w:ascii="Bernard MT Condensed" w:hAnsi="Bernard MT Condensed"/>
          <w:color w:val="231F20"/>
          <w:kern w:val="96"/>
          <w:sz w:val="96"/>
          <w14:reflection w14:blurRad="6350" w14:stA="55000" w14:stPos="0" w14:endA="300" w14:endPos="45500" w14:dist="0" w14:dir="5400000" w14:fadeDir="5400000" w14:sx="100000" w14:sy="-100000" w14:kx="0" w14:ky="0" w14:algn="bl"/>
        </w:rPr>
      </w:pPr>
      <w:r w:rsidRPr="00973296">
        <w:rPr>
          <w:rFonts w:ascii="Bernard MT Condensed" w:hAnsi="Bernard MT Condensed"/>
          <w:color w:val="231F20"/>
          <w:kern w:val="96"/>
          <w:sz w:val="96"/>
          <w14:reflection w14:blurRad="6350" w14:stA="55000" w14:stPos="0" w14:endA="300" w14:endPos="45500" w14:dist="0" w14:dir="5400000" w14:fadeDir="5400000" w14:sx="100000" w14:sy="-100000" w14:kx="0" w14:ky="0" w14:algn="bl"/>
        </w:rPr>
        <w:t>MOOSE User Guide</w:t>
      </w:r>
    </w:p>
    <w:p w14:paraId="405ACD0B" w14:textId="77777777" w:rsidR="00E03C25" w:rsidRDefault="00E03C25" w:rsidP="00E03C25">
      <w:pPr>
        <w:ind w:left="720"/>
        <w:rPr>
          <w:color w:val="231F20"/>
          <w:w w:val="95"/>
        </w:rPr>
      </w:pPr>
      <w:r>
        <w:rPr>
          <w:rFonts w:ascii="Consolas" w:eastAsia="Consolas" w:hAnsi="Consolas" w:cs="Consolas"/>
          <w:noProof/>
          <w:sz w:val="20"/>
          <w:szCs w:val="20"/>
        </w:rPr>
        <mc:AlternateContent>
          <mc:Choice Requires="wpg">
            <w:drawing>
              <wp:inline distT="0" distB="0" distL="0" distR="0" wp14:anchorId="39BAD0C6" wp14:editId="2E144874">
                <wp:extent cx="4562475" cy="5639156"/>
                <wp:effectExtent l="0" t="0" r="9525" b="0"/>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5639156"/>
                          <a:chOff x="0" y="-60"/>
                          <a:chExt cx="7095" cy="7587"/>
                        </a:xfrm>
                      </wpg:grpSpPr>
                      <pic:pic xmlns:pic="http://schemas.openxmlformats.org/drawingml/2006/picture">
                        <pic:nvPicPr>
                          <pic:cNvPr id="1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 cy="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4"/>
                        <wps:cNvSpPr txBox="1">
                          <a:spLocks noChangeArrowheads="1"/>
                        </wps:cNvSpPr>
                        <wps:spPr bwMode="auto">
                          <a:xfrm>
                            <a:off x="144" y="-60"/>
                            <a:ext cx="6951" cy="7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06D2" w14:textId="77777777" w:rsidR="00E65C79" w:rsidRDefault="00E65C79" w:rsidP="00E03C25">
                              <w:pPr>
                                <w:rPr>
                                  <w:rFonts w:ascii="Consolas" w:eastAsia="Consolas" w:hAnsi="Consolas" w:cs="Consolas"/>
                                  <w:sz w:val="198"/>
                                  <w:szCs w:val="198"/>
                                </w:rPr>
                              </w:pPr>
                            </w:p>
                            <w:p w14:paraId="7F1183B9" w14:textId="77777777" w:rsidR="00E65C79" w:rsidRDefault="00E65C79" w:rsidP="00E03C25">
                              <w:pPr>
                                <w:spacing w:before="11"/>
                                <w:rPr>
                                  <w:rFonts w:ascii="Consolas" w:eastAsia="Consolas" w:hAnsi="Consolas" w:cs="Consolas"/>
                                  <w:sz w:val="239"/>
                                  <w:szCs w:val="239"/>
                                </w:rPr>
                              </w:pPr>
                            </w:p>
                            <w:p w14:paraId="5DF73D73" w14:textId="5B2C44A9" w:rsidR="00E65C79" w:rsidRDefault="00E65C79" w:rsidP="00E03C25">
                              <w:pPr>
                                <w:ind w:left="701"/>
                                <w:rPr>
                                  <w:rFonts w:ascii="Impact" w:eastAsia="Impact" w:hAnsi="Impact" w:cs="Impact"/>
                                  <w:sz w:val="27"/>
                                  <w:szCs w:val="27"/>
                                </w:rPr>
                              </w:pPr>
                              <w:r w:rsidRPr="0008665C">
                                <w:rPr>
                                  <w:rFonts w:ascii="Impact"/>
                                  <w:color w:val="1D5D8A"/>
                                  <w:spacing w:val="-1342"/>
                                  <w:position w:val="30"/>
                                  <w:sz w:val="195"/>
                                  <w:u w:val="single"/>
                                </w:rPr>
                                <w:t>M</w:t>
                              </w:r>
                              <w:r w:rsidRPr="0008665C">
                                <w:rPr>
                                  <w:rFonts w:ascii="Impact"/>
                                  <w:color w:val="1D5D8A"/>
                                  <w:sz w:val="27"/>
                                  <w:u w:val="single"/>
                                </w:rPr>
                                <w:t xml:space="preserve">MISSION </w:t>
                              </w:r>
                              <w:r w:rsidRPr="0008665C">
                                <w:rPr>
                                  <w:rFonts w:ascii="Impact"/>
                                  <w:color w:val="1D5D8A"/>
                                  <w:spacing w:val="24"/>
                                  <w:sz w:val="27"/>
                                  <w:u w:val="single"/>
                                </w:rPr>
                                <w:t xml:space="preserve"> </w:t>
                              </w:r>
                              <w:r>
                                <w:rPr>
                                  <w:rFonts w:ascii="Impact"/>
                                  <w:color w:val="1D5D8A"/>
                                  <w:spacing w:val="24"/>
                                  <w:sz w:val="27"/>
                                  <w:u w:val="single"/>
                                </w:rPr>
                                <w:t xml:space="preserve"> </w:t>
                              </w:r>
                              <w:proofErr w:type="gramStart"/>
                              <w:r w:rsidRPr="0008665C">
                                <w:rPr>
                                  <w:rFonts w:ascii="Impact"/>
                                  <w:color w:val="40B6E9"/>
                                  <w:sz w:val="27"/>
                                  <w:u w:val="single"/>
                                </w:rPr>
                                <w:t>OBJ</w:t>
                              </w:r>
                              <w:r w:rsidRPr="0008665C">
                                <w:rPr>
                                  <w:rFonts w:ascii="Impact"/>
                                  <w:color w:val="40B6E9"/>
                                  <w:spacing w:val="-47"/>
                                  <w:sz w:val="27"/>
                                  <w:u w:val="single"/>
                                </w:rPr>
                                <w:t>E</w:t>
                              </w:r>
                              <w:r w:rsidRPr="0008665C">
                                <w:rPr>
                                  <w:rFonts w:ascii="Impact"/>
                                  <w:color w:val="40B6E9"/>
                                  <w:spacing w:val="-1032"/>
                                  <w:position w:val="33"/>
                                  <w:sz w:val="195"/>
                                  <w:u w:val="single"/>
                                </w:rPr>
                                <w:t>O</w:t>
                              </w:r>
                              <w:r w:rsidRPr="0008665C">
                                <w:rPr>
                                  <w:rFonts w:ascii="Impact"/>
                                  <w:color w:val="40B6E9"/>
                                  <w:sz w:val="27"/>
                                  <w:u w:val="single"/>
                                </w:rPr>
                                <w:t>CT</w:t>
                              </w:r>
                              <w:r>
                                <w:rPr>
                                  <w:rFonts w:ascii="Impact"/>
                                  <w:color w:val="40B6E9"/>
                                  <w:sz w:val="27"/>
                                </w:rPr>
                                <w:t xml:space="preserve"> </w:t>
                              </w:r>
                              <w:r>
                                <w:rPr>
                                  <w:rFonts w:ascii="Impact"/>
                                  <w:color w:val="40B6E9"/>
                                  <w:spacing w:val="20"/>
                                  <w:sz w:val="27"/>
                                </w:rPr>
                                <w:t xml:space="preserve"> </w:t>
                              </w:r>
                              <w:r>
                                <w:rPr>
                                  <w:rFonts w:ascii="Impact"/>
                                  <w:color w:val="40B6E9"/>
                                  <w:sz w:val="27"/>
                                </w:rPr>
                                <w:t>ORIEN</w:t>
                              </w:r>
                              <w:r>
                                <w:rPr>
                                  <w:rFonts w:ascii="Impact"/>
                                  <w:color w:val="40B6E9"/>
                                  <w:spacing w:val="-14"/>
                                  <w:sz w:val="27"/>
                                </w:rPr>
                                <w:t>T</w:t>
                              </w:r>
                              <w:r>
                                <w:rPr>
                                  <w:rFonts w:ascii="Impact"/>
                                  <w:color w:val="40B6E9"/>
                                  <w:spacing w:val="-1062"/>
                                  <w:position w:val="33"/>
                                  <w:sz w:val="195"/>
                                </w:rPr>
                                <w:t>O</w:t>
                              </w:r>
                              <w:r>
                                <w:rPr>
                                  <w:rFonts w:ascii="Impact"/>
                                  <w:color w:val="40B6E9"/>
                                  <w:sz w:val="27"/>
                                </w:rPr>
                                <w:t>ED</w:t>
                              </w:r>
                              <w:proofErr w:type="gramEnd"/>
                              <w:r>
                                <w:rPr>
                                  <w:rFonts w:ascii="Impact"/>
                                  <w:color w:val="40B6E9"/>
                                  <w:sz w:val="27"/>
                                </w:rPr>
                                <w:t xml:space="preserve"> </w:t>
                              </w:r>
                              <w:r>
                                <w:rPr>
                                  <w:rFonts w:ascii="Impact"/>
                                  <w:color w:val="40B6E9"/>
                                  <w:spacing w:val="27"/>
                                  <w:sz w:val="27"/>
                                </w:rPr>
                                <w:t xml:space="preserve"> </w:t>
                              </w:r>
                              <w:r>
                                <w:rPr>
                                  <w:rFonts w:ascii="Impact"/>
                                  <w:color w:val="1D5D8A"/>
                                  <w:sz w:val="27"/>
                                </w:rPr>
                                <w:t>SCRIPT</w:t>
                              </w:r>
                              <w:r>
                                <w:rPr>
                                  <w:rFonts w:ascii="Impact"/>
                                  <w:color w:val="1D5D8A"/>
                                  <w:spacing w:val="-51"/>
                                  <w:sz w:val="27"/>
                                </w:rPr>
                                <w:t>I</w:t>
                              </w:r>
                              <w:r>
                                <w:rPr>
                                  <w:rFonts w:ascii="Impact"/>
                                  <w:color w:val="1D5D8A"/>
                                  <w:spacing w:val="-971"/>
                                  <w:position w:val="30"/>
                                  <w:sz w:val="195"/>
                                </w:rPr>
                                <w:t>S</w:t>
                              </w:r>
                              <w:r>
                                <w:rPr>
                                  <w:rFonts w:ascii="Impact"/>
                                  <w:color w:val="1D5D8A"/>
                                  <w:sz w:val="27"/>
                                </w:rPr>
                                <w:t xml:space="preserve">NG </w:t>
                              </w:r>
                              <w:r>
                                <w:rPr>
                                  <w:rFonts w:ascii="Impact"/>
                                  <w:color w:val="1D5D8A"/>
                                  <w:spacing w:val="19"/>
                                  <w:sz w:val="27"/>
                                </w:rPr>
                                <w:t xml:space="preserve"> </w:t>
                              </w:r>
                              <w:r>
                                <w:rPr>
                                  <w:rFonts w:ascii="Impact"/>
                                  <w:color w:val="1D5D8A"/>
                                  <w:sz w:val="27"/>
                                </w:rPr>
                                <w:t>ENVIR</w:t>
                              </w:r>
                              <w:r>
                                <w:rPr>
                                  <w:rFonts w:ascii="Impact"/>
                                  <w:color w:val="1D5D8A"/>
                                  <w:spacing w:val="-118"/>
                                  <w:sz w:val="27"/>
                                </w:rPr>
                                <w:t>O</w:t>
                              </w:r>
                              <w:r>
                                <w:rPr>
                                  <w:rFonts w:ascii="Impact"/>
                                  <w:color w:val="1D5D8A"/>
                                  <w:spacing w:val="-711"/>
                                  <w:position w:val="30"/>
                                  <w:sz w:val="195"/>
                                </w:rPr>
                                <w:t>E</w:t>
                              </w:r>
                              <w:r>
                                <w:rPr>
                                  <w:rFonts w:ascii="Impact"/>
                                  <w:color w:val="1D5D8A"/>
                                  <w:sz w:val="27"/>
                                </w:rPr>
                                <w:t>NMENT</w:t>
                              </w:r>
                            </w:p>
                          </w:txbxContent>
                        </wps:txbx>
                        <wps:bodyPr rot="0" vert="horz" wrap="square" lIns="0" tIns="0" rIns="0" bIns="0" anchor="t" anchorCtr="0" upright="1">
                          <a:noAutofit/>
                        </wps:bodyPr>
                      </wps:wsp>
                    </wpg:wgp>
                  </a:graphicData>
                </a:graphic>
              </wp:inline>
            </w:drawing>
          </mc:Choice>
          <mc:Fallback>
            <w:pict>
              <v:group w14:anchorId="39BAD0C6" id="Group 2" o:spid="_x0000_s1026" style="width:359.25pt;height:444.05pt;mso-position-horizontal-relative:char;mso-position-vertical-relative:line" coordorigin=",-60" coordsize="7095,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020;height: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4" o:spid="_x0000_s1028" type="#_x0000_t202" style="position:absolute;left:144;top:-60;width:6951;height:7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10B06D2" w14:textId="77777777" w:rsidR="00E65C79" w:rsidRDefault="00E65C79" w:rsidP="00E03C25">
                        <w:pPr>
                          <w:rPr>
                            <w:rFonts w:ascii="Consolas" w:eastAsia="Consolas" w:hAnsi="Consolas" w:cs="Consolas"/>
                            <w:sz w:val="198"/>
                            <w:szCs w:val="198"/>
                          </w:rPr>
                        </w:pPr>
                      </w:p>
                      <w:p w14:paraId="7F1183B9" w14:textId="77777777" w:rsidR="00E65C79" w:rsidRDefault="00E65C79" w:rsidP="00E03C25">
                        <w:pPr>
                          <w:spacing w:before="11"/>
                          <w:rPr>
                            <w:rFonts w:ascii="Consolas" w:eastAsia="Consolas" w:hAnsi="Consolas" w:cs="Consolas"/>
                            <w:sz w:val="239"/>
                            <w:szCs w:val="239"/>
                          </w:rPr>
                        </w:pPr>
                      </w:p>
                      <w:p w14:paraId="5DF73D73" w14:textId="5B2C44A9" w:rsidR="00E65C79" w:rsidRDefault="00E65C79" w:rsidP="00E03C25">
                        <w:pPr>
                          <w:ind w:left="701"/>
                          <w:rPr>
                            <w:rFonts w:ascii="Impact" w:eastAsia="Impact" w:hAnsi="Impact" w:cs="Impact"/>
                            <w:sz w:val="27"/>
                            <w:szCs w:val="27"/>
                          </w:rPr>
                        </w:pPr>
                        <w:r w:rsidRPr="0008665C">
                          <w:rPr>
                            <w:rFonts w:ascii="Impact"/>
                            <w:color w:val="1D5D8A"/>
                            <w:spacing w:val="-1342"/>
                            <w:position w:val="30"/>
                            <w:sz w:val="195"/>
                            <w:u w:val="single"/>
                          </w:rPr>
                          <w:t>M</w:t>
                        </w:r>
                        <w:r w:rsidRPr="0008665C">
                          <w:rPr>
                            <w:rFonts w:ascii="Impact"/>
                            <w:color w:val="1D5D8A"/>
                            <w:sz w:val="27"/>
                            <w:u w:val="single"/>
                          </w:rPr>
                          <w:t xml:space="preserve">MISSION </w:t>
                        </w:r>
                        <w:r w:rsidRPr="0008665C">
                          <w:rPr>
                            <w:rFonts w:ascii="Impact"/>
                            <w:color w:val="1D5D8A"/>
                            <w:spacing w:val="24"/>
                            <w:sz w:val="27"/>
                            <w:u w:val="single"/>
                          </w:rPr>
                          <w:t xml:space="preserve"> </w:t>
                        </w:r>
                        <w:r>
                          <w:rPr>
                            <w:rFonts w:ascii="Impact"/>
                            <w:color w:val="1D5D8A"/>
                            <w:spacing w:val="24"/>
                            <w:sz w:val="27"/>
                            <w:u w:val="single"/>
                          </w:rPr>
                          <w:t xml:space="preserve"> </w:t>
                        </w:r>
                        <w:proofErr w:type="gramStart"/>
                        <w:r w:rsidRPr="0008665C">
                          <w:rPr>
                            <w:rFonts w:ascii="Impact"/>
                            <w:color w:val="40B6E9"/>
                            <w:sz w:val="27"/>
                            <w:u w:val="single"/>
                          </w:rPr>
                          <w:t>OBJ</w:t>
                        </w:r>
                        <w:r w:rsidRPr="0008665C">
                          <w:rPr>
                            <w:rFonts w:ascii="Impact"/>
                            <w:color w:val="40B6E9"/>
                            <w:spacing w:val="-47"/>
                            <w:sz w:val="27"/>
                            <w:u w:val="single"/>
                          </w:rPr>
                          <w:t>E</w:t>
                        </w:r>
                        <w:r w:rsidRPr="0008665C">
                          <w:rPr>
                            <w:rFonts w:ascii="Impact"/>
                            <w:color w:val="40B6E9"/>
                            <w:spacing w:val="-1032"/>
                            <w:position w:val="33"/>
                            <w:sz w:val="195"/>
                            <w:u w:val="single"/>
                          </w:rPr>
                          <w:t>O</w:t>
                        </w:r>
                        <w:r w:rsidRPr="0008665C">
                          <w:rPr>
                            <w:rFonts w:ascii="Impact"/>
                            <w:color w:val="40B6E9"/>
                            <w:sz w:val="27"/>
                            <w:u w:val="single"/>
                          </w:rPr>
                          <w:t>CT</w:t>
                        </w:r>
                        <w:r>
                          <w:rPr>
                            <w:rFonts w:ascii="Impact"/>
                            <w:color w:val="40B6E9"/>
                            <w:sz w:val="27"/>
                          </w:rPr>
                          <w:t xml:space="preserve"> </w:t>
                        </w:r>
                        <w:r>
                          <w:rPr>
                            <w:rFonts w:ascii="Impact"/>
                            <w:color w:val="40B6E9"/>
                            <w:spacing w:val="20"/>
                            <w:sz w:val="27"/>
                          </w:rPr>
                          <w:t xml:space="preserve"> </w:t>
                        </w:r>
                        <w:r>
                          <w:rPr>
                            <w:rFonts w:ascii="Impact"/>
                            <w:color w:val="40B6E9"/>
                            <w:sz w:val="27"/>
                          </w:rPr>
                          <w:t>ORIEN</w:t>
                        </w:r>
                        <w:r>
                          <w:rPr>
                            <w:rFonts w:ascii="Impact"/>
                            <w:color w:val="40B6E9"/>
                            <w:spacing w:val="-14"/>
                            <w:sz w:val="27"/>
                          </w:rPr>
                          <w:t>T</w:t>
                        </w:r>
                        <w:r>
                          <w:rPr>
                            <w:rFonts w:ascii="Impact"/>
                            <w:color w:val="40B6E9"/>
                            <w:spacing w:val="-1062"/>
                            <w:position w:val="33"/>
                            <w:sz w:val="195"/>
                          </w:rPr>
                          <w:t>O</w:t>
                        </w:r>
                        <w:r>
                          <w:rPr>
                            <w:rFonts w:ascii="Impact"/>
                            <w:color w:val="40B6E9"/>
                            <w:sz w:val="27"/>
                          </w:rPr>
                          <w:t>ED</w:t>
                        </w:r>
                        <w:proofErr w:type="gramEnd"/>
                        <w:r>
                          <w:rPr>
                            <w:rFonts w:ascii="Impact"/>
                            <w:color w:val="40B6E9"/>
                            <w:sz w:val="27"/>
                          </w:rPr>
                          <w:t xml:space="preserve"> </w:t>
                        </w:r>
                        <w:r>
                          <w:rPr>
                            <w:rFonts w:ascii="Impact"/>
                            <w:color w:val="40B6E9"/>
                            <w:spacing w:val="27"/>
                            <w:sz w:val="27"/>
                          </w:rPr>
                          <w:t xml:space="preserve"> </w:t>
                        </w:r>
                        <w:r>
                          <w:rPr>
                            <w:rFonts w:ascii="Impact"/>
                            <w:color w:val="1D5D8A"/>
                            <w:sz w:val="27"/>
                          </w:rPr>
                          <w:t>SCRIPT</w:t>
                        </w:r>
                        <w:r>
                          <w:rPr>
                            <w:rFonts w:ascii="Impact"/>
                            <w:color w:val="1D5D8A"/>
                            <w:spacing w:val="-51"/>
                            <w:sz w:val="27"/>
                          </w:rPr>
                          <w:t>I</w:t>
                        </w:r>
                        <w:r>
                          <w:rPr>
                            <w:rFonts w:ascii="Impact"/>
                            <w:color w:val="1D5D8A"/>
                            <w:spacing w:val="-971"/>
                            <w:position w:val="30"/>
                            <w:sz w:val="195"/>
                          </w:rPr>
                          <w:t>S</w:t>
                        </w:r>
                        <w:r>
                          <w:rPr>
                            <w:rFonts w:ascii="Impact"/>
                            <w:color w:val="1D5D8A"/>
                            <w:sz w:val="27"/>
                          </w:rPr>
                          <w:t xml:space="preserve">NG </w:t>
                        </w:r>
                        <w:r>
                          <w:rPr>
                            <w:rFonts w:ascii="Impact"/>
                            <w:color w:val="1D5D8A"/>
                            <w:spacing w:val="19"/>
                            <w:sz w:val="27"/>
                          </w:rPr>
                          <w:t xml:space="preserve"> </w:t>
                        </w:r>
                        <w:r>
                          <w:rPr>
                            <w:rFonts w:ascii="Impact"/>
                            <w:color w:val="1D5D8A"/>
                            <w:sz w:val="27"/>
                          </w:rPr>
                          <w:t>ENVIR</w:t>
                        </w:r>
                        <w:r>
                          <w:rPr>
                            <w:rFonts w:ascii="Impact"/>
                            <w:color w:val="1D5D8A"/>
                            <w:spacing w:val="-118"/>
                            <w:sz w:val="27"/>
                          </w:rPr>
                          <w:t>O</w:t>
                        </w:r>
                        <w:r>
                          <w:rPr>
                            <w:rFonts w:ascii="Impact"/>
                            <w:color w:val="1D5D8A"/>
                            <w:spacing w:val="-711"/>
                            <w:position w:val="30"/>
                            <w:sz w:val="195"/>
                          </w:rPr>
                          <w:t>E</w:t>
                        </w:r>
                        <w:r>
                          <w:rPr>
                            <w:rFonts w:ascii="Impact"/>
                            <w:color w:val="1D5D8A"/>
                            <w:sz w:val="27"/>
                          </w:rPr>
                          <w:t>NMENT</w:t>
                        </w:r>
                      </w:p>
                    </w:txbxContent>
                  </v:textbox>
                </v:shape>
                <w10:anchorlock/>
              </v:group>
            </w:pict>
          </mc:Fallback>
        </mc:AlternateContent>
      </w:r>
      <w:r>
        <w:rPr>
          <w:color w:val="231F20"/>
          <w:w w:val="95"/>
        </w:rPr>
        <w:t xml:space="preserve"> </w:t>
      </w:r>
    </w:p>
    <w:p w14:paraId="1884CBB6" w14:textId="77777777" w:rsidR="00E03C25" w:rsidRDefault="00E03C25" w:rsidP="00E03C25">
      <w:pPr>
        <w:ind w:left="720"/>
        <w:rPr>
          <w:color w:val="231F20"/>
          <w:w w:val="95"/>
        </w:rPr>
      </w:pPr>
    </w:p>
    <w:p w14:paraId="1C77C485" w14:textId="37617EE4" w:rsidR="00E03C25" w:rsidRPr="00E03C25" w:rsidRDefault="00E03C25" w:rsidP="009B4AA6">
      <w:pPr>
        <w:ind w:left="5040"/>
        <w:rPr>
          <w:rFonts w:ascii="Consolas" w:eastAsia="Consolas" w:hAnsi="Consolas" w:cs="Consolas"/>
          <w:sz w:val="20"/>
          <w:szCs w:val="20"/>
        </w:rPr>
      </w:pPr>
      <w:r w:rsidRPr="00DB5773">
        <w:rPr>
          <w:rFonts w:ascii="Bernard MT Condensed" w:hAnsi="Bernard MT Condensed"/>
          <w:color w:val="231F20"/>
          <w:w w:val="95"/>
          <w:sz w:val="36"/>
          <w:szCs w:val="36"/>
          <w14:shadow w14:blurRad="50800" w14:dist="12700" w14:dir="6000000" w14:sx="100000" w14:sy="100000" w14:kx="0" w14:ky="0" w14:algn="ctr">
            <w14:srgbClr w14:val="000000">
              <w14:alpha w14:val="56870"/>
            </w14:srgbClr>
          </w14:shadow>
          <w14:reflection w14:blurRad="6350" w14:stA="55000" w14:stPos="0" w14:endA="300" w14:endPos="45500" w14:dist="0" w14:dir="5400000" w14:fadeDir="5400000" w14:sx="100000" w14:sy="-100000" w14:kx="0" w14:ky="0" w14:algn="bl"/>
        </w:rPr>
        <w:t xml:space="preserve">By </w:t>
      </w:r>
      <w:r w:rsidR="009B4AA6">
        <w:rPr>
          <w:rFonts w:ascii="Bernard MT Condensed" w:hAnsi="Bernard MT Condensed"/>
          <w:color w:val="231F20"/>
          <w:w w:val="95"/>
          <w:sz w:val="36"/>
          <w:szCs w:val="36"/>
          <w14:shadow w14:blurRad="50800" w14:dist="12700" w14:dir="6000000" w14:sx="100000" w14:sy="100000" w14:kx="0" w14:ky="0" w14:algn="ctr">
            <w14:srgbClr w14:val="000000">
              <w14:alpha w14:val="56870"/>
            </w14:srgbClr>
          </w14:shadow>
          <w14:reflection w14:blurRad="6350" w14:stA="55000" w14:stPos="0" w14:endA="300" w14:endPos="45500" w14:dist="0" w14:dir="5400000" w14:fadeDir="5400000" w14:sx="100000" w14:sy="-100000" w14:kx="0" w14:ky="0" w14:algn="bl"/>
        </w:rPr>
        <w:t xml:space="preserve">MOOSE contributor team </w:t>
      </w:r>
      <w:r>
        <w:rPr>
          <w:color w:val="231F20"/>
          <w:sz w:val="20"/>
        </w:rPr>
        <w:t>v1.0</w:t>
      </w:r>
    </w:p>
    <w:p w14:paraId="498B7FC4" w14:textId="77777777" w:rsidR="00DA414A" w:rsidRDefault="00E03C25">
      <w:pPr>
        <w:rPr>
          <w:rFonts w:ascii="Bernard MT Condensed" w:hAnsi="Bernard MT Condensed"/>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sectPr w:rsidR="00DA414A" w:rsidSect="00693C25">
          <w:headerReference w:type="default" r:id="rId10"/>
          <w:footerReference w:type="first" r:id="rId11"/>
          <w:pgSz w:w="12240" w:h="15840"/>
          <w:pgMar w:top="1710" w:right="1360" w:bottom="990" w:left="13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r>
        <w:rPr>
          <w:rFonts w:ascii="Bernard MT Condensed" w:hAnsi="Bernard MT Condensed"/>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page"/>
      </w:r>
    </w:p>
    <w:sdt>
      <w:sdtPr>
        <w:rPr>
          <w:rFonts w:asciiTheme="minorHAnsi" w:eastAsiaTheme="minorEastAsia" w:hAnsiTheme="minorHAnsi" w:cstheme="minorBidi"/>
          <w:b/>
          <w:i/>
          <w:color w:val="auto"/>
          <w:sz w:val="24"/>
          <w:szCs w:val="21"/>
        </w:rPr>
        <w:id w:val="1405407528"/>
        <w:docPartObj>
          <w:docPartGallery w:val="Table of Contents"/>
          <w:docPartUnique/>
        </w:docPartObj>
      </w:sdtPr>
      <w:sdtEndPr>
        <w:rPr>
          <w:b w:val="0"/>
          <w:bCs/>
          <w:i w:val="0"/>
          <w:noProof/>
          <w:sz w:val="22"/>
          <w:szCs w:val="22"/>
        </w:rPr>
      </w:sdtEndPr>
      <w:sdtContent>
        <w:p w14:paraId="470A4EF4" w14:textId="340473FB" w:rsidR="006C7800" w:rsidRDefault="006C7800">
          <w:pPr>
            <w:pStyle w:val="TOCHeading"/>
          </w:pPr>
          <w:r>
            <w:t>Table of Contents</w:t>
          </w:r>
        </w:p>
        <w:p w14:paraId="389BA073" w14:textId="3EE07FF9" w:rsidR="00756D3F" w:rsidRDefault="003B75B5">
          <w:pPr>
            <w:pStyle w:val="TOC1"/>
            <w:rPr>
              <w:ins w:id="0" w:author="Michael Cole" w:date="2020-07-04T04:18:00Z"/>
              <w:b w:val="0"/>
              <w:bCs w:val="0"/>
              <w:i w:val="0"/>
              <w:color w:val="auto"/>
              <w:sz w:val="22"/>
              <w:szCs w:val="22"/>
              <w:lang w:eastAsia="en-GB"/>
            </w:rPr>
          </w:pPr>
          <w:r>
            <w:fldChar w:fldCharType="begin"/>
          </w:r>
          <w:r>
            <w:instrText xml:space="preserve"> TOC \o "1-2" \h \z \u </w:instrText>
          </w:r>
          <w:r>
            <w:fldChar w:fldCharType="separate"/>
          </w:r>
          <w:ins w:id="1" w:author="Michael Cole" w:date="2020-07-04T04:18:00Z">
            <w:r w:rsidR="00756D3F" w:rsidRPr="00FD0DD5">
              <w:rPr>
                <w:rStyle w:val="Hyperlink"/>
              </w:rPr>
              <w:fldChar w:fldCharType="begin"/>
            </w:r>
            <w:r w:rsidR="00756D3F" w:rsidRPr="00FD0DD5">
              <w:rPr>
                <w:rStyle w:val="Hyperlink"/>
              </w:rPr>
              <w:instrText xml:space="preserve"> </w:instrText>
            </w:r>
            <w:r w:rsidR="00756D3F">
              <w:instrText>HYPERLINK \l "_Toc44728747"</w:instrText>
            </w:r>
            <w:r w:rsidR="00756D3F" w:rsidRPr="00FD0DD5">
              <w:rPr>
                <w:rStyle w:val="Hyperlink"/>
              </w:rPr>
              <w:instrText xml:space="preserve"> </w:instrText>
            </w:r>
            <w:r w:rsidR="00756D3F" w:rsidRPr="00FD0DD5">
              <w:rPr>
                <w:rStyle w:val="Hyperlink"/>
              </w:rPr>
            </w:r>
            <w:r w:rsidR="00756D3F" w:rsidRPr="00FD0DD5">
              <w:rPr>
                <w:rStyle w:val="Hyperlink"/>
              </w:rPr>
              <w:fldChar w:fldCharType="separate"/>
            </w:r>
            <w:r w:rsidR="00756D3F" w:rsidRPr="00FD0DD5">
              <w:rPr>
                <w:rStyle w:val="Hyperlink"/>
              </w:rPr>
              <w:t>Document Purpose and Aim</w:t>
            </w:r>
            <w:r w:rsidR="00756D3F">
              <w:rPr>
                <w:webHidden/>
              </w:rPr>
              <w:tab/>
            </w:r>
            <w:r w:rsidR="00756D3F">
              <w:rPr>
                <w:webHidden/>
              </w:rPr>
              <w:fldChar w:fldCharType="begin"/>
            </w:r>
            <w:r w:rsidR="00756D3F">
              <w:rPr>
                <w:webHidden/>
              </w:rPr>
              <w:instrText xml:space="preserve"> PAGEREF _Toc44728747 \h </w:instrText>
            </w:r>
            <w:r w:rsidR="00756D3F">
              <w:rPr>
                <w:webHidden/>
              </w:rPr>
            </w:r>
          </w:ins>
          <w:r w:rsidR="00756D3F">
            <w:rPr>
              <w:webHidden/>
            </w:rPr>
            <w:fldChar w:fldCharType="separate"/>
          </w:r>
          <w:ins w:id="2" w:author="Michael Cole" w:date="2020-07-04T04:18:00Z">
            <w:r w:rsidR="00756D3F">
              <w:rPr>
                <w:webHidden/>
              </w:rPr>
              <w:t>1</w:t>
            </w:r>
            <w:r w:rsidR="00756D3F">
              <w:rPr>
                <w:webHidden/>
              </w:rPr>
              <w:fldChar w:fldCharType="end"/>
            </w:r>
            <w:r w:rsidR="00756D3F" w:rsidRPr="00FD0DD5">
              <w:rPr>
                <w:rStyle w:val="Hyperlink"/>
              </w:rPr>
              <w:fldChar w:fldCharType="end"/>
            </w:r>
          </w:ins>
        </w:p>
        <w:p w14:paraId="45673AC9" w14:textId="6D72F4C7" w:rsidR="00756D3F" w:rsidRDefault="00756D3F">
          <w:pPr>
            <w:pStyle w:val="TOC1"/>
            <w:rPr>
              <w:ins w:id="3" w:author="Michael Cole" w:date="2020-07-04T04:18:00Z"/>
              <w:b w:val="0"/>
              <w:bCs w:val="0"/>
              <w:i w:val="0"/>
              <w:color w:val="auto"/>
              <w:sz w:val="22"/>
              <w:szCs w:val="22"/>
              <w:lang w:eastAsia="en-GB"/>
            </w:rPr>
          </w:pPr>
          <w:ins w:id="4" w:author="Michael Cole" w:date="2020-07-04T04:18:00Z">
            <w:r w:rsidRPr="00FD0DD5">
              <w:rPr>
                <w:rStyle w:val="Hyperlink"/>
              </w:rPr>
              <w:fldChar w:fldCharType="begin"/>
            </w:r>
            <w:r w:rsidRPr="00FD0DD5">
              <w:rPr>
                <w:rStyle w:val="Hyperlink"/>
              </w:rPr>
              <w:instrText xml:space="preserve"> </w:instrText>
            </w:r>
            <w:r>
              <w:instrText>HYPERLINK \l "_Toc44728748"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The different paths</w:t>
            </w:r>
            <w:r>
              <w:rPr>
                <w:webHidden/>
              </w:rPr>
              <w:tab/>
            </w:r>
            <w:r>
              <w:rPr>
                <w:webHidden/>
              </w:rPr>
              <w:fldChar w:fldCharType="begin"/>
            </w:r>
            <w:r>
              <w:rPr>
                <w:webHidden/>
              </w:rPr>
              <w:instrText xml:space="preserve"> PAGEREF _Toc44728748 \h </w:instrText>
            </w:r>
            <w:r>
              <w:rPr>
                <w:webHidden/>
              </w:rPr>
            </w:r>
          </w:ins>
          <w:r>
            <w:rPr>
              <w:webHidden/>
            </w:rPr>
            <w:fldChar w:fldCharType="separate"/>
          </w:r>
          <w:ins w:id="5" w:author="Michael Cole" w:date="2020-07-04T04:18:00Z">
            <w:r>
              <w:rPr>
                <w:webHidden/>
              </w:rPr>
              <w:t>2</w:t>
            </w:r>
            <w:r>
              <w:rPr>
                <w:webHidden/>
              </w:rPr>
              <w:fldChar w:fldCharType="end"/>
            </w:r>
            <w:r w:rsidRPr="00FD0DD5">
              <w:rPr>
                <w:rStyle w:val="Hyperlink"/>
              </w:rPr>
              <w:fldChar w:fldCharType="end"/>
            </w:r>
          </w:ins>
        </w:p>
        <w:p w14:paraId="24471726" w14:textId="7428AEEF" w:rsidR="00756D3F" w:rsidRDefault="00756D3F">
          <w:pPr>
            <w:pStyle w:val="TOC1"/>
            <w:rPr>
              <w:ins w:id="6" w:author="Michael Cole" w:date="2020-07-04T04:18:00Z"/>
              <w:b w:val="0"/>
              <w:bCs w:val="0"/>
              <w:i w:val="0"/>
              <w:color w:val="auto"/>
              <w:sz w:val="22"/>
              <w:szCs w:val="22"/>
              <w:lang w:eastAsia="en-GB"/>
            </w:rPr>
          </w:pPr>
          <w:ins w:id="7" w:author="Michael Cole" w:date="2020-07-04T04:18:00Z">
            <w:r w:rsidRPr="00FD0DD5">
              <w:rPr>
                <w:rStyle w:val="Hyperlink"/>
              </w:rPr>
              <w:fldChar w:fldCharType="begin"/>
            </w:r>
            <w:r w:rsidRPr="00FD0DD5">
              <w:rPr>
                <w:rStyle w:val="Hyperlink"/>
              </w:rPr>
              <w:instrText xml:space="preserve"> </w:instrText>
            </w:r>
            <w:r>
              <w:instrText>HYPERLINK \l "_Toc44728749"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to Identify which parts to read. Who am i?</w:t>
            </w:r>
            <w:r>
              <w:rPr>
                <w:webHidden/>
              </w:rPr>
              <w:tab/>
            </w:r>
            <w:r>
              <w:rPr>
                <w:webHidden/>
              </w:rPr>
              <w:fldChar w:fldCharType="begin"/>
            </w:r>
            <w:r>
              <w:rPr>
                <w:webHidden/>
              </w:rPr>
              <w:instrText xml:space="preserve"> PAGEREF _Toc44728749 \h </w:instrText>
            </w:r>
            <w:r>
              <w:rPr>
                <w:webHidden/>
              </w:rPr>
            </w:r>
          </w:ins>
          <w:r>
            <w:rPr>
              <w:webHidden/>
            </w:rPr>
            <w:fldChar w:fldCharType="separate"/>
          </w:r>
          <w:ins w:id="8" w:author="Michael Cole" w:date="2020-07-04T04:18:00Z">
            <w:r>
              <w:rPr>
                <w:webHidden/>
              </w:rPr>
              <w:t>3</w:t>
            </w:r>
            <w:r>
              <w:rPr>
                <w:webHidden/>
              </w:rPr>
              <w:fldChar w:fldCharType="end"/>
            </w:r>
            <w:r w:rsidRPr="00FD0DD5">
              <w:rPr>
                <w:rStyle w:val="Hyperlink"/>
              </w:rPr>
              <w:fldChar w:fldCharType="end"/>
            </w:r>
          </w:ins>
        </w:p>
        <w:p w14:paraId="564FD662" w14:textId="1FF08B66" w:rsidR="00756D3F" w:rsidRDefault="00756D3F">
          <w:pPr>
            <w:pStyle w:val="TOC2"/>
            <w:rPr>
              <w:ins w:id="9" w:author="Michael Cole" w:date="2020-07-04T04:18:00Z"/>
              <w:b w:val="0"/>
              <w:bCs w:val="0"/>
              <w:i w:val="0"/>
              <w:iCs w:val="0"/>
              <w:color w:val="auto"/>
              <w:szCs w:val="22"/>
            </w:rPr>
          </w:pPr>
          <w:ins w:id="10" w:author="Michael Cole" w:date="2020-07-04T04:18:00Z">
            <w:r w:rsidRPr="00FD0DD5">
              <w:rPr>
                <w:rStyle w:val="Hyperlink"/>
              </w:rPr>
              <w:fldChar w:fldCharType="begin"/>
            </w:r>
            <w:r w:rsidRPr="00FD0DD5">
              <w:rPr>
                <w:rStyle w:val="Hyperlink"/>
              </w:rPr>
              <w:instrText xml:space="preserve"> </w:instrText>
            </w:r>
            <w:r>
              <w:instrText>HYPERLINK \l "_Toc44728750"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Beginner</w:t>
            </w:r>
            <w:r>
              <w:rPr>
                <w:webHidden/>
              </w:rPr>
              <w:tab/>
            </w:r>
            <w:r>
              <w:rPr>
                <w:webHidden/>
              </w:rPr>
              <w:fldChar w:fldCharType="begin"/>
            </w:r>
            <w:r>
              <w:rPr>
                <w:webHidden/>
              </w:rPr>
              <w:instrText xml:space="preserve"> PAGEREF _Toc44728750 \h </w:instrText>
            </w:r>
            <w:r>
              <w:rPr>
                <w:webHidden/>
              </w:rPr>
            </w:r>
          </w:ins>
          <w:r>
            <w:rPr>
              <w:webHidden/>
            </w:rPr>
            <w:fldChar w:fldCharType="separate"/>
          </w:r>
          <w:ins w:id="11" w:author="Michael Cole" w:date="2020-07-04T04:18:00Z">
            <w:r>
              <w:rPr>
                <w:webHidden/>
              </w:rPr>
              <w:t>3</w:t>
            </w:r>
            <w:r>
              <w:rPr>
                <w:webHidden/>
              </w:rPr>
              <w:fldChar w:fldCharType="end"/>
            </w:r>
            <w:r w:rsidRPr="00FD0DD5">
              <w:rPr>
                <w:rStyle w:val="Hyperlink"/>
              </w:rPr>
              <w:fldChar w:fldCharType="end"/>
            </w:r>
          </w:ins>
        </w:p>
        <w:p w14:paraId="4FE055AD" w14:textId="6D48B5DD" w:rsidR="00756D3F" w:rsidRDefault="00756D3F">
          <w:pPr>
            <w:pStyle w:val="TOC2"/>
            <w:rPr>
              <w:ins w:id="12" w:author="Michael Cole" w:date="2020-07-04T04:18:00Z"/>
              <w:b w:val="0"/>
              <w:bCs w:val="0"/>
              <w:i w:val="0"/>
              <w:iCs w:val="0"/>
              <w:color w:val="auto"/>
              <w:szCs w:val="22"/>
            </w:rPr>
          </w:pPr>
          <w:ins w:id="13" w:author="Michael Cole" w:date="2020-07-04T04:18:00Z">
            <w:r w:rsidRPr="00FD0DD5">
              <w:rPr>
                <w:rStyle w:val="Hyperlink"/>
              </w:rPr>
              <w:fldChar w:fldCharType="begin"/>
            </w:r>
            <w:r w:rsidRPr="00FD0DD5">
              <w:rPr>
                <w:rStyle w:val="Hyperlink"/>
              </w:rPr>
              <w:instrText xml:space="preserve"> </w:instrText>
            </w:r>
            <w:r>
              <w:instrText>HYPERLINK \l "_Toc44728751"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Intermediate</w:t>
            </w:r>
            <w:r>
              <w:rPr>
                <w:webHidden/>
              </w:rPr>
              <w:tab/>
            </w:r>
            <w:r>
              <w:rPr>
                <w:webHidden/>
              </w:rPr>
              <w:fldChar w:fldCharType="begin"/>
            </w:r>
            <w:r>
              <w:rPr>
                <w:webHidden/>
              </w:rPr>
              <w:instrText xml:space="preserve"> PAGEREF _Toc44728751 \h </w:instrText>
            </w:r>
            <w:r>
              <w:rPr>
                <w:webHidden/>
              </w:rPr>
            </w:r>
          </w:ins>
          <w:r>
            <w:rPr>
              <w:webHidden/>
            </w:rPr>
            <w:fldChar w:fldCharType="separate"/>
          </w:r>
          <w:ins w:id="14" w:author="Michael Cole" w:date="2020-07-04T04:18:00Z">
            <w:r>
              <w:rPr>
                <w:webHidden/>
              </w:rPr>
              <w:t>3</w:t>
            </w:r>
            <w:r>
              <w:rPr>
                <w:webHidden/>
              </w:rPr>
              <w:fldChar w:fldCharType="end"/>
            </w:r>
            <w:r w:rsidRPr="00FD0DD5">
              <w:rPr>
                <w:rStyle w:val="Hyperlink"/>
              </w:rPr>
              <w:fldChar w:fldCharType="end"/>
            </w:r>
          </w:ins>
        </w:p>
        <w:p w14:paraId="6C43B326" w14:textId="1FF1974B" w:rsidR="00756D3F" w:rsidRDefault="00756D3F">
          <w:pPr>
            <w:pStyle w:val="TOC2"/>
            <w:rPr>
              <w:ins w:id="15" w:author="Michael Cole" w:date="2020-07-04T04:18:00Z"/>
              <w:b w:val="0"/>
              <w:bCs w:val="0"/>
              <w:i w:val="0"/>
              <w:iCs w:val="0"/>
              <w:color w:val="auto"/>
              <w:szCs w:val="22"/>
            </w:rPr>
          </w:pPr>
          <w:ins w:id="16" w:author="Michael Cole" w:date="2020-07-04T04:18:00Z">
            <w:r w:rsidRPr="00FD0DD5">
              <w:rPr>
                <w:rStyle w:val="Hyperlink"/>
              </w:rPr>
              <w:fldChar w:fldCharType="begin"/>
            </w:r>
            <w:r w:rsidRPr="00FD0DD5">
              <w:rPr>
                <w:rStyle w:val="Hyperlink"/>
              </w:rPr>
              <w:instrText xml:space="preserve"> </w:instrText>
            </w:r>
            <w:r>
              <w:instrText>HYPERLINK \l "_Toc44728752"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Advanced</w:t>
            </w:r>
            <w:r>
              <w:rPr>
                <w:webHidden/>
              </w:rPr>
              <w:tab/>
            </w:r>
            <w:r>
              <w:rPr>
                <w:webHidden/>
              </w:rPr>
              <w:fldChar w:fldCharType="begin"/>
            </w:r>
            <w:r>
              <w:rPr>
                <w:webHidden/>
              </w:rPr>
              <w:instrText xml:space="preserve"> PAGEREF _Toc44728752 \h </w:instrText>
            </w:r>
            <w:r>
              <w:rPr>
                <w:webHidden/>
              </w:rPr>
            </w:r>
          </w:ins>
          <w:r>
            <w:rPr>
              <w:webHidden/>
            </w:rPr>
            <w:fldChar w:fldCharType="separate"/>
          </w:r>
          <w:ins w:id="17" w:author="Michael Cole" w:date="2020-07-04T04:18:00Z">
            <w:r>
              <w:rPr>
                <w:webHidden/>
              </w:rPr>
              <w:t>4</w:t>
            </w:r>
            <w:r>
              <w:rPr>
                <w:webHidden/>
              </w:rPr>
              <w:fldChar w:fldCharType="end"/>
            </w:r>
            <w:r w:rsidRPr="00FD0DD5">
              <w:rPr>
                <w:rStyle w:val="Hyperlink"/>
              </w:rPr>
              <w:fldChar w:fldCharType="end"/>
            </w:r>
          </w:ins>
        </w:p>
        <w:p w14:paraId="7C3CA8D2" w14:textId="22A6BFF5" w:rsidR="00756D3F" w:rsidRDefault="00756D3F">
          <w:pPr>
            <w:pStyle w:val="TOC1"/>
            <w:rPr>
              <w:ins w:id="18" w:author="Michael Cole" w:date="2020-07-04T04:18:00Z"/>
              <w:b w:val="0"/>
              <w:bCs w:val="0"/>
              <w:i w:val="0"/>
              <w:color w:val="auto"/>
              <w:sz w:val="22"/>
              <w:szCs w:val="22"/>
              <w:lang w:eastAsia="en-GB"/>
            </w:rPr>
          </w:pPr>
          <w:ins w:id="19" w:author="Michael Cole" w:date="2020-07-04T04:18:00Z">
            <w:r w:rsidRPr="00FD0DD5">
              <w:rPr>
                <w:rStyle w:val="Hyperlink"/>
              </w:rPr>
              <w:fldChar w:fldCharType="begin"/>
            </w:r>
            <w:r w:rsidRPr="00FD0DD5">
              <w:rPr>
                <w:rStyle w:val="Hyperlink"/>
              </w:rPr>
              <w:instrText xml:space="preserve"> </w:instrText>
            </w:r>
            <w:r>
              <w:instrText>HYPERLINK \l "_Toc44728753"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Beginners start here</w:t>
            </w:r>
            <w:r>
              <w:rPr>
                <w:webHidden/>
              </w:rPr>
              <w:tab/>
            </w:r>
            <w:r>
              <w:rPr>
                <w:webHidden/>
              </w:rPr>
              <w:fldChar w:fldCharType="begin"/>
            </w:r>
            <w:r>
              <w:rPr>
                <w:webHidden/>
              </w:rPr>
              <w:instrText xml:space="preserve"> PAGEREF _Toc44728753 \h </w:instrText>
            </w:r>
            <w:r>
              <w:rPr>
                <w:webHidden/>
              </w:rPr>
            </w:r>
          </w:ins>
          <w:r>
            <w:rPr>
              <w:webHidden/>
            </w:rPr>
            <w:fldChar w:fldCharType="separate"/>
          </w:r>
          <w:ins w:id="20" w:author="Michael Cole" w:date="2020-07-04T04:18:00Z">
            <w:r>
              <w:rPr>
                <w:webHidden/>
              </w:rPr>
              <w:t>5</w:t>
            </w:r>
            <w:r>
              <w:rPr>
                <w:webHidden/>
              </w:rPr>
              <w:fldChar w:fldCharType="end"/>
            </w:r>
            <w:r w:rsidRPr="00FD0DD5">
              <w:rPr>
                <w:rStyle w:val="Hyperlink"/>
              </w:rPr>
              <w:fldChar w:fldCharType="end"/>
            </w:r>
          </w:ins>
        </w:p>
        <w:p w14:paraId="3E256F68" w14:textId="750170F1" w:rsidR="00756D3F" w:rsidRDefault="00756D3F">
          <w:pPr>
            <w:pStyle w:val="TOC2"/>
            <w:rPr>
              <w:ins w:id="21" w:author="Michael Cole" w:date="2020-07-04T04:18:00Z"/>
              <w:b w:val="0"/>
              <w:bCs w:val="0"/>
              <w:i w:val="0"/>
              <w:iCs w:val="0"/>
              <w:color w:val="auto"/>
              <w:szCs w:val="22"/>
            </w:rPr>
          </w:pPr>
          <w:ins w:id="22" w:author="Michael Cole" w:date="2020-07-04T04:18:00Z">
            <w:r w:rsidRPr="00FD0DD5">
              <w:rPr>
                <w:rStyle w:val="Hyperlink"/>
              </w:rPr>
              <w:fldChar w:fldCharType="begin"/>
            </w:r>
            <w:r w:rsidRPr="00FD0DD5">
              <w:rPr>
                <w:rStyle w:val="Hyperlink"/>
              </w:rPr>
              <w:instrText xml:space="preserve"> </w:instrText>
            </w:r>
            <w:r>
              <w:instrText>HYPERLINK \l "_Toc44728754"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is a Script?</w:t>
            </w:r>
            <w:r>
              <w:rPr>
                <w:webHidden/>
              </w:rPr>
              <w:tab/>
            </w:r>
            <w:r>
              <w:rPr>
                <w:webHidden/>
              </w:rPr>
              <w:fldChar w:fldCharType="begin"/>
            </w:r>
            <w:r>
              <w:rPr>
                <w:webHidden/>
              </w:rPr>
              <w:instrText xml:space="preserve"> PAGEREF _Toc44728754 \h </w:instrText>
            </w:r>
            <w:r>
              <w:rPr>
                <w:webHidden/>
              </w:rPr>
            </w:r>
          </w:ins>
          <w:r>
            <w:rPr>
              <w:webHidden/>
            </w:rPr>
            <w:fldChar w:fldCharType="separate"/>
          </w:r>
          <w:ins w:id="23" w:author="Michael Cole" w:date="2020-07-04T04:18:00Z">
            <w:r>
              <w:rPr>
                <w:webHidden/>
              </w:rPr>
              <w:t>5</w:t>
            </w:r>
            <w:r>
              <w:rPr>
                <w:webHidden/>
              </w:rPr>
              <w:fldChar w:fldCharType="end"/>
            </w:r>
            <w:r w:rsidRPr="00FD0DD5">
              <w:rPr>
                <w:rStyle w:val="Hyperlink"/>
              </w:rPr>
              <w:fldChar w:fldCharType="end"/>
            </w:r>
          </w:ins>
        </w:p>
        <w:p w14:paraId="3D2FD102" w14:textId="52CC9B03" w:rsidR="00756D3F" w:rsidRDefault="00756D3F">
          <w:pPr>
            <w:pStyle w:val="TOC2"/>
            <w:rPr>
              <w:ins w:id="24" w:author="Michael Cole" w:date="2020-07-04T04:18:00Z"/>
              <w:b w:val="0"/>
              <w:bCs w:val="0"/>
              <w:i w:val="0"/>
              <w:iCs w:val="0"/>
              <w:color w:val="auto"/>
              <w:szCs w:val="22"/>
            </w:rPr>
          </w:pPr>
          <w:ins w:id="25" w:author="Michael Cole" w:date="2020-07-04T04:18:00Z">
            <w:r w:rsidRPr="00FD0DD5">
              <w:rPr>
                <w:rStyle w:val="Hyperlink"/>
              </w:rPr>
              <w:fldChar w:fldCharType="begin"/>
            </w:r>
            <w:r w:rsidRPr="00FD0DD5">
              <w:rPr>
                <w:rStyle w:val="Hyperlink"/>
              </w:rPr>
              <w:instrText xml:space="preserve"> </w:instrText>
            </w:r>
            <w:r>
              <w:instrText>HYPERLINK \l "_Toc44728755"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is MOOSE?</w:t>
            </w:r>
            <w:r>
              <w:rPr>
                <w:webHidden/>
              </w:rPr>
              <w:tab/>
            </w:r>
            <w:r>
              <w:rPr>
                <w:webHidden/>
              </w:rPr>
              <w:fldChar w:fldCharType="begin"/>
            </w:r>
            <w:r>
              <w:rPr>
                <w:webHidden/>
              </w:rPr>
              <w:instrText xml:space="preserve"> PAGEREF _Toc44728755 \h </w:instrText>
            </w:r>
            <w:r>
              <w:rPr>
                <w:webHidden/>
              </w:rPr>
            </w:r>
          </w:ins>
          <w:r>
            <w:rPr>
              <w:webHidden/>
            </w:rPr>
            <w:fldChar w:fldCharType="separate"/>
          </w:r>
          <w:ins w:id="26" w:author="Michael Cole" w:date="2020-07-04T04:18:00Z">
            <w:r>
              <w:rPr>
                <w:webHidden/>
              </w:rPr>
              <w:t>5</w:t>
            </w:r>
            <w:r>
              <w:rPr>
                <w:webHidden/>
              </w:rPr>
              <w:fldChar w:fldCharType="end"/>
            </w:r>
            <w:r w:rsidRPr="00FD0DD5">
              <w:rPr>
                <w:rStyle w:val="Hyperlink"/>
              </w:rPr>
              <w:fldChar w:fldCharType="end"/>
            </w:r>
          </w:ins>
        </w:p>
        <w:p w14:paraId="6E72069A" w14:textId="7BBE29E5" w:rsidR="00756D3F" w:rsidRDefault="00756D3F">
          <w:pPr>
            <w:pStyle w:val="TOC2"/>
            <w:rPr>
              <w:ins w:id="27" w:author="Michael Cole" w:date="2020-07-04T04:18:00Z"/>
              <w:b w:val="0"/>
              <w:bCs w:val="0"/>
              <w:i w:val="0"/>
              <w:iCs w:val="0"/>
              <w:color w:val="auto"/>
              <w:szCs w:val="22"/>
            </w:rPr>
          </w:pPr>
          <w:ins w:id="28" w:author="Michael Cole" w:date="2020-07-04T04:18:00Z">
            <w:r w:rsidRPr="00FD0DD5">
              <w:rPr>
                <w:rStyle w:val="Hyperlink"/>
              </w:rPr>
              <w:fldChar w:fldCharType="begin"/>
            </w:r>
            <w:r w:rsidRPr="00FD0DD5">
              <w:rPr>
                <w:rStyle w:val="Hyperlink"/>
              </w:rPr>
              <w:instrText xml:space="preserve"> </w:instrText>
            </w:r>
            <w:r>
              <w:instrText>HYPERLINK \l "_Toc44728756"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Can MOOSE Do For Me?</w:t>
            </w:r>
            <w:r>
              <w:rPr>
                <w:webHidden/>
              </w:rPr>
              <w:tab/>
            </w:r>
            <w:r>
              <w:rPr>
                <w:webHidden/>
              </w:rPr>
              <w:fldChar w:fldCharType="begin"/>
            </w:r>
            <w:r>
              <w:rPr>
                <w:webHidden/>
              </w:rPr>
              <w:instrText xml:space="preserve"> PAGEREF _Toc44728756 \h </w:instrText>
            </w:r>
            <w:r>
              <w:rPr>
                <w:webHidden/>
              </w:rPr>
            </w:r>
          </w:ins>
          <w:r>
            <w:rPr>
              <w:webHidden/>
            </w:rPr>
            <w:fldChar w:fldCharType="separate"/>
          </w:r>
          <w:ins w:id="29" w:author="Michael Cole" w:date="2020-07-04T04:18:00Z">
            <w:r>
              <w:rPr>
                <w:webHidden/>
              </w:rPr>
              <w:t>5</w:t>
            </w:r>
            <w:r>
              <w:rPr>
                <w:webHidden/>
              </w:rPr>
              <w:fldChar w:fldCharType="end"/>
            </w:r>
            <w:r w:rsidRPr="00FD0DD5">
              <w:rPr>
                <w:rStyle w:val="Hyperlink"/>
              </w:rPr>
              <w:fldChar w:fldCharType="end"/>
            </w:r>
          </w:ins>
        </w:p>
        <w:p w14:paraId="277429B9" w14:textId="4CF8E6EF" w:rsidR="00756D3F" w:rsidRDefault="00756D3F">
          <w:pPr>
            <w:pStyle w:val="TOC2"/>
            <w:rPr>
              <w:ins w:id="30" w:author="Michael Cole" w:date="2020-07-04T04:18:00Z"/>
              <w:b w:val="0"/>
              <w:bCs w:val="0"/>
              <w:i w:val="0"/>
              <w:iCs w:val="0"/>
              <w:color w:val="auto"/>
              <w:szCs w:val="22"/>
            </w:rPr>
          </w:pPr>
          <w:ins w:id="31" w:author="Michael Cole" w:date="2020-07-04T04:18:00Z">
            <w:r w:rsidRPr="00FD0DD5">
              <w:rPr>
                <w:rStyle w:val="Hyperlink"/>
              </w:rPr>
              <w:fldChar w:fldCharType="begin"/>
            </w:r>
            <w:r w:rsidRPr="00FD0DD5">
              <w:rPr>
                <w:rStyle w:val="Hyperlink"/>
              </w:rPr>
              <w:instrText xml:space="preserve"> </w:instrText>
            </w:r>
            <w:r>
              <w:instrText>HYPERLINK \l "_Toc44728757"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If I Don’t Want To Learn Scripting?</w:t>
            </w:r>
            <w:r>
              <w:rPr>
                <w:webHidden/>
              </w:rPr>
              <w:tab/>
            </w:r>
            <w:r>
              <w:rPr>
                <w:webHidden/>
              </w:rPr>
              <w:fldChar w:fldCharType="begin"/>
            </w:r>
            <w:r>
              <w:rPr>
                <w:webHidden/>
              </w:rPr>
              <w:instrText xml:space="preserve"> PAGEREF _Toc44728757 \h </w:instrText>
            </w:r>
            <w:r>
              <w:rPr>
                <w:webHidden/>
              </w:rPr>
            </w:r>
          </w:ins>
          <w:r>
            <w:rPr>
              <w:webHidden/>
            </w:rPr>
            <w:fldChar w:fldCharType="separate"/>
          </w:r>
          <w:ins w:id="32" w:author="Michael Cole" w:date="2020-07-04T04:18:00Z">
            <w:r>
              <w:rPr>
                <w:webHidden/>
              </w:rPr>
              <w:t>5</w:t>
            </w:r>
            <w:r>
              <w:rPr>
                <w:webHidden/>
              </w:rPr>
              <w:fldChar w:fldCharType="end"/>
            </w:r>
            <w:r w:rsidRPr="00FD0DD5">
              <w:rPr>
                <w:rStyle w:val="Hyperlink"/>
              </w:rPr>
              <w:fldChar w:fldCharType="end"/>
            </w:r>
          </w:ins>
        </w:p>
        <w:p w14:paraId="2E7167B7" w14:textId="49024E03" w:rsidR="00756D3F" w:rsidRDefault="00756D3F">
          <w:pPr>
            <w:pStyle w:val="TOC2"/>
            <w:rPr>
              <w:ins w:id="33" w:author="Michael Cole" w:date="2020-07-04T04:18:00Z"/>
              <w:b w:val="0"/>
              <w:bCs w:val="0"/>
              <w:i w:val="0"/>
              <w:iCs w:val="0"/>
              <w:color w:val="auto"/>
              <w:szCs w:val="22"/>
            </w:rPr>
          </w:pPr>
          <w:ins w:id="34" w:author="Michael Cole" w:date="2020-07-04T04:18:00Z">
            <w:r w:rsidRPr="00FD0DD5">
              <w:rPr>
                <w:rStyle w:val="Hyperlink"/>
              </w:rPr>
              <w:fldChar w:fldCharType="begin"/>
            </w:r>
            <w:r w:rsidRPr="00FD0DD5">
              <w:rPr>
                <w:rStyle w:val="Hyperlink"/>
              </w:rPr>
              <w:instrText xml:space="preserve"> </w:instrText>
            </w:r>
            <w:r>
              <w:instrText>HYPERLINK \l "_Toc44728758"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Do I Get and Install MOOSE?</w:t>
            </w:r>
            <w:r>
              <w:rPr>
                <w:webHidden/>
              </w:rPr>
              <w:tab/>
            </w:r>
            <w:r>
              <w:rPr>
                <w:webHidden/>
              </w:rPr>
              <w:fldChar w:fldCharType="begin"/>
            </w:r>
            <w:r>
              <w:rPr>
                <w:webHidden/>
              </w:rPr>
              <w:instrText xml:space="preserve"> PAGEREF _Toc44728758 \h </w:instrText>
            </w:r>
            <w:r>
              <w:rPr>
                <w:webHidden/>
              </w:rPr>
            </w:r>
          </w:ins>
          <w:r>
            <w:rPr>
              <w:webHidden/>
            </w:rPr>
            <w:fldChar w:fldCharType="separate"/>
          </w:r>
          <w:ins w:id="35" w:author="Michael Cole" w:date="2020-07-04T04:18:00Z">
            <w:r>
              <w:rPr>
                <w:webHidden/>
              </w:rPr>
              <w:t>5</w:t>
            </w:r>
            <w:r>
              <w:rPr>
                <w:webHidden/>
              </w:rPr>
              <w:fldChar w:fldCharType="end"/>
            </w:r>
            <w:r w:rsidRPr="00FD0DD5">
              <w:rPr>
                <w:rStyle w:val="Hyperlink"/>
              </w:rPr>
              <w:fldChar w:fldCharType="end"/>
            </w:r>
          </w:ins>
        </w:p>
        <w:p w14:paraId="4FA49239" w14:textId="411A2AA1" w:rsidR="00756D3F" w:rsidRDefault="00756D3F">
          <w:pPr>
            <w:pStyle w:val="TOC2"/>
            <w:rPr>
              <w:ins w:id="36" w:author="Michael Cole" w:date="2020-07-04T04:18:00Z"/>
              <w:b w:val="0"/>
              <w:bCs w:val="0"/>
              <w:i w:val="0"/>
              <w:iCs w:val="0"/>
              <w:color w:val="auto"/>
              <w:szCs w:val="22"/>
            </w:rPr>
          </w:pPr>
          <w:ins w:id="37" w:author="Michael Cole" w:date="2020-07-04T04:18:00Z">
            <w:r w:rsidRPr="00FD0DD5">
              <w:rPr>
                <w:rStyle w:val="Hyperlink"/>
              </w:rPr>
              <w:fldChar w:fldCharType="begin"/>
            </w:r>
            <w:r w:rsidRPr="00FD0DD5">
              <w:rPr>
                <w:rStyle w:val="Hyperlink"/>
              </w:rPr>
              <w:instrText xml:space="preserve"> </w:instrText>
            </w:r>
            <w:r>
              <w:instrText>HYPERLINK \l "_Toc44728759"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Do I Install MOOSE Scripts?</w:t>
            </w:r>
            <w:r>
              <w:rPr>
                <w:webHidden/>
              </w:rPr>
              <w:tab/>
            </w:r>
            <w:r>
              <w:rPr>
                <w:webHidden/>
              </w:rPr>
              <w:fldChar w:fldCharType="begin"/>
            </w:r>
            <w:r>
              <w:rPr>
                <w:webHidden/>
              </w:rPr>
              <w:instrText xml:space="preserve"> PAGEREF _Toc44728759 \h </w:instrText>
            </w:r>
            <w:r>
              <w:rPr>
                <w:webHidden/>
              </w:rPr>
            </w:r>
          </w:ins>
          <w:r>
            <w:rPr>
              <w:webHidden/>
            </w:rPr>
            <w:fldChar w:fldCharType="separate"/>
          </w:r>
          <w:ins w:id="38" w:author="Michael Cole" w:date="2020-07-04T04:18:00Z">
            <w:r>
              <w:rPr>
                <w:webHidden/>
              </w:rPr>
              <w:t>6</w:t>
            </w:r>
            <w:r>
              <w:rPr>
                <w:webHidden/>
              </w:rPr>
              <w:fldChar w:fldCharType="end"/>
            </w:r>
            <w:r w:rsidRPr="00FD0DD5">
              <w:rPr>
                <w:rStyle w:val="Hyperlink"/>
              </w:rPr>
              <w:fldChar w:fldCharType="end"/>
            </w:r>
          </w:ins>
        </w:p>
        <w:p w14:paraId="778A7E21" w14:textId="4274ED99" w:rsidR="00756D3F" w:rsidRDefault="00756D3F">
          <w:pPr>
            <w:pStyle w:val="TOC2"/>
            <w:rPr>
              <w:ins w:id="39" w:author="Michael Cole" w:date="2020-07-04T04:18:00Z"/>
              <w:b w:val="0"/>
              <w:bCs w:val="0"/>
              <w:i w:val="0"/>
              <w:iCs w:val="0"/>
              <w:color w:val="auto"/>
              <w:szCs w:val="22"/>
            </w:rPr>
          </w:pPr>
          <w:ins w:id="40" w:author="Michael Cole" w:date="2020-07-04T04:18:00Z">
            <w:r w:rsidRPr="00FD0DD5">
              <w:rPr>
                <w:rStyle w:val="Hyperlink"/>
              </w:rPr>
              <w:fldChar w:fldCharType="begin"/>
            </w:r>
            <w:r w:rsidRPr="00FD0DD5">
              <w:rPr>
                <w:rStyle w:val="Hyperlink"/>
              </w:rPr>
              <w:instrText xml:space="preserve"> </w:instrText>
            </w:r>
            <w:r>
              <w:instrText>HYPERLINK \l "_Toc44728760"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do I write a Script?</w:t>
            </w:r>
            <w:r>
              <w:rPr>
                <w:webHidden/>
              </w:rPr>
              <w:tab/>
            </w:r>
            <w:r>
              <w:rPr>
                <w:webHidden/>
              </w:rPr>
              <w:fldChar w:fldCharType="begin"/>
            </w:r>
            <w:r>
              <w:rPr>
                <w:webHidden/>
              </w:rPr>
              <w:instrText xml:space="preserve"> PAGEREF _Toc44728760 \h </w:instrText>
            </w:r>
            <w:r>
              <w:rPr>
                <w:webHidden/>
              </w:rPr>
            </w:r>
          </w:ins>
          <w:r>
            <w:rPr>
              <w:webHidden/>
            </w:rPr>
            <w:fldChar w:fldCharType="separate"/>
          </w:r>
          <w:ins w:id="41" w:author="Michael Cole" w:date="2020-07-04T04:18:00Z">
            <w:r>
              <w:rPr>
                <w:webHidden/>
              </w:rPr>
              <w:t>7</w:t>
            </w:r>
            <w:r>
              <w:rPr>
                <w:webHidden/>
              </w:rPr>
              <w:fldChar w:fldCharType="end"/>
            </w:r>
            <w:r w:rsidRPr="00FD0DD5">
              <w:rPr>
                <w:rStyle w:val="Hyperlink"/>
              </w:rPr>
              <w:fldChar w:fldCharType="end"/>
            </w:r>
          </w:ins>
        </w:p>
        <w:p w14:paraId="1715A7A2" w14:textId="54BDD9F8" w:rsidR="00756D3F" w:rsidRDefault="00756D3F">
          <w:pPr>
            <w:pStyle w:val="TOC2"/>
            <w:rPr>
              <w:ins w:id="42" w:author="Michael Cole" w:date="2020-07-04T04:18:00Z"/>
              <w:b w:val="0"/>
              <w:bCs w:val="0"/>
              <w:i w:val="0"/>
              <w:iCs w:val="0"/>
              <w:color w:val="auto"/>
              <w:szCs w:val="22"/>
            </w:rPr>
          </w:pPr>
          <w:ins w:id="43" w:author="Michael Cole" w:date="2020-07-04T04:18:00Z">
            <w:r w:rsidRPr="00FD0DD5">
              <w:rPr>
                <w:rStyle w:val="Hyperlink"/>
              </w:rPr>
              <w:fldChar w:fldCharType="begin"/>
            </w:r>
            <w:r w:rsidRPr="00FD0DD5">
              <w:rPr>
                <w:rStyle w:val="Hyperlink"/>
              </w:rPr>
              <w:instrText xml:space="preserve"> </w:instrText>
            </w:r>
            <w:r>
              <w:instrText>HYPERLINK \l "_Toc44728761"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are my DCS logs?</w:t>
            </w:r>
            <w:r>
              <w:rPr>
                <w:webHidden/>
              </w:rPr>
              <w:tab/>
            </w:r>
            <w:r>
              <w:rPr>
                <w:webHidden/>
              </w:rPr>
              <w:fldChar w:fldCharType="begin"/>
            </w:r>
            <w:r>
              <w:rPr>
                <w:webHidden/>
              </w:rPr>
              <w:instrText xml:space="preserve"> PAGEREF _Toc44728761 \h </w:instrText>
            </w:r>
            <w:r>
              <w:rPr>
                <w:webHidden/>
              </w:rPr>
            </w:r>
          </w:ins>
          <w:r>
            <w:rPr>
              <w:webHidden/>
            </w:rPr>
            <w:fldChar w:fldCharType="separate"/>
          </w:r>
          <w:ins w:id="44" w:author="Michael Cole" w:date="2020-07-04T04:18:00Z">
            <w:r>
              <w:rPr>
                <w:webHidden/>
              </w:rPr>
              <w:t>7</w:t>
            </w:r>
            <w:r>
              <w:rPr>
                <w:webHidden/>
              </w:rPr>
              <w:fldChar w:fldCharType="end"/>
            </w:r>
            <w:r w:rsidRPr="00FD0DD5">
              <w:rPr>
                <w:rStyle w:val="Hyperlink"/>
              </w:rPr>
              <w:fldChar w:fldCharType="end"/>
            </w:r>
          </w:ins>
        </w:p>
        <w:p w14:paraId="34CCBE34" w14:textId="50B329DE" w:rsidR="00756D3F" w:rsidRDefault="00756D3F">
          <w:pPr>
            <w:pStyle w:val="TOC2"/>
            <w:rPr>
              <w:ins w:id="45" w:author="Michael Cole" w:date="2020-07-04T04:18:00Z"/>
              <w:b w:val="0"/>
              <w:bCs w:val="0"/>
              <w:i w:val="0"/>
              <w:iCs w:val="0"/>
              <w:color w:val="auto"/>
              <w:szCs w:val="22"/>
            </w:rPr>
          </w:pPr>
          <w:ins w:id="46" w:author="Michael Cole" w:date="2020-07-04T04:18:00Z">
            <w:r w:rsidRPr="00FD0DD5">
              <w:rPr>
                <w:rStyle w:val="Hyperlink"/>
              </w:rPr>
              <w:fldChar w:fldCharType="begin"/>
            </w:r>
            <w:r w:rsidRPr="00FD0DD5">
              <w:rPr>
                <w:rStyle w:val="Hyperlink"/>
              </w:rPr>
              <w:instrText xml:space="preserve"> </w:instrText>
            </w:r>
            <w:r>
              <w:instrText>HYPERLINK \l "_Toc44728762"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Where are my DCS logs?</w:t>
            </w:r>
            <w:r>
              <w:rPr>
                <w:webHidden/>
              </w:rPr>
              <w:tab/>
            </w:r>
            <w:r>
              <w:rPr>
                <w:webHidden/>
              </w:rPr>
              <w:fldChar w:fldCharType="begin"/>
            </w:r>
            <w:r>
              <w:rPr>
                <w:webHidden/>
              </w:rPr>
              <w:instrText xml:space="preserve"> PAGEREF _Toc44728762 \h </w:instrText>
            </w:r>
            <w:r>
              <w:rPr>
                <w:webHidden/>
              </w:rPr>
            </w:r>
          </w:ins>
          <w:r>
            <w:rPr>
              <w:webHidden/>
            </w:rPr>
            <w:fldChar w:fldCharType="separate"/>
          </w:r>
          <w:ins w:id="47" w:author="Michael Cole" w:date="2020-07-04T04:18:00Z">
            <w:r>
              <w:rPr>
                <w:webHidden/>
              </w:rPr>
              <w:t>7</w:t>
            </w:r>
            <w:r>
              <w:rPr>
                <w:webHidden/>
              </w:rPr>
              <w:fldChar w:fldCharType="end"/>
            </w:r>
            <w:r w:rsidRPr="00FD0DD5">
              <w:rPr>
                <w:rStyle w:val="Hyperlink"/>
              </w:rPr>
              <w:fldChar w:fldCharType="end"/>
            </w:r>
          </w:ins>
        </w:p>
        <w:p w14:paraId="2DA9AE41" w14:textId="5EEE2279" w:rsidR="00756D3F" w:rsidRDefault="00756D3F">
          <w:pPr>
            <w:pStyle w:val="TOC2"/>
            <w:rPr>
              <w:ins w:id="48" w:author="Michael Cole" w:date="2020-07-04T04:18:00Z"/>
              <w:b w:val="0"/>
              <w:bCs w:val="0"/>
              <w:i w:val="0"/>
              <w:iCs w:val="0"/>
              <w:color w:val="auto"/>
              <w:szCs w:val="22"/>
            </w:rPr>
          </w:pPr>
          <w:ins w:id="49" w:author="Michael Cole" w:date="2020-07-04T04:18:00Z">
            <w:r w:rsidRPr="00FD0DD5">
              <w:rPr>
                <w:rStyle w:val="Hyperlink"/>
              </w:rPr>
              <w:fldChar w:fldCharType="begin"/>
            </w:r>
            <w:r w:rsidRPr="00FD0DD5">
              <w:rPr>
                <w:rStyle w:val="Hyperlink"/>
              </w:rPr>
              <w:instrText xml:space="preserve"> </w:instrText>
            </w:r>
            <w:r>
              <w:instrText>HYPERLINK \l "_Toc44728763"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can I read my DCS log?</w:t>
            </w:r>
            <w:r>
              <w:rPr>
                <w:webHidden/>
              </w:rPr>
              <w:tab/>
            </w:r>
            <w:r>
              <w:rPr>
                <w:webHidden/>
              </w:rPr>
              <w:fldChar w:fldCharType="begin"/>
            </w:r>
            <w:r>
              <w:rPr>
                <w:webHidden/>
              </w:rPr>
              <w:instrText xml:space="preserve"> PAGEREF _Toc44728763 \h </w:instrText>
            </w:r>
            <w:r>
              <w:rPr>
                <w:webHidden/>
              </w:rPr>
            </w:r>
          </w:ins>
          <w:r>
            <w:rPr>
              <w:webHidden/>
            </w:rPr>
            <w:fldChar w:fldCharType="separate"/>
          </w:r>
          <w:ins w:id="50" w:author="Michael Cole" w:date="2020-07-04T04:18:00Z">
            <w:r>
              <w:rPr>
                <w:webHidden/>
              </w:rPr>
              <w:t>7</w:t>
            </w:r>
            <w:r>
              <w:rPr>
                <w:webHidden/>
              </w:rPr>
              <w:fldChar w:fldCharType="end"/>
            </w:r>
            <w:r w:rsidRPr="00FD0DD5">
              <w:rPr>
                <w:rStyle w:val="Hyperlink"/>
              </w:rPr>
              <w:fldChar w:fldCharType="end"/>
            </w:r>
          </w:ins>
        </w:p>
        <w:p w14:paraId="618EB387" w14:textId="5B9E8B5B" w:rsidR="00756D3F" w:rsidRDefault="00756D3F">
          <w:pPr>
            <w:pStyle w:val="TOC2"/>
            <w:rPr>
              <w:ins w:id="51" w:author="Michael Cole" w:date="2020-07-04T04:18:00Z"/>
              <w:b w:val="0"/>
              <w:bCs w:val="0"/>
              <w:i w:val="0"/>
              <w:iCs w:val="0"/>
              <w:color w:val="auto"/>
              <w:szCs w:val="22"/>
            </w:rPr>
          </w:pPr>
          <w:ins w:id="52" w:author="Michael Cole" w:date="2020-07-04T04:18:00Z">
            <w:r w:rsidRPr="00FD0DD5">
              <w:rPr>
                <w:rStyle w:val="Hyperlink"/>
              </w:rPr>
              <w:fldChar w:fldCharType="begin"/>
            </w:r>
            <w:r w:rsidRPr="00FD0DD5">
              <w:rPr>
                <w:rStyle w:val="Hyperlink"/>
              </w:rPr>
              <w:instrText xml:space="preserve"> </w:instrText>
            </w:r>
            <w:r>
              <w:instrText>HYPERLINK \l "_Toc44728764"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Where can I find example MOOSE missions?</w:t>
            </w:r>
            <w:r>
              <w:rPr>
                <w:webHidden/>
              </w:rPr>
              <w:tab/>
            </w:r>
            <w:r>
              <w:rPr>
                <w:webHidden/>
              </w:rPr>
              <w:fldChar w:fldCharType="begin"/>
            </w:r>
            <w:r>
              <w:rPr>
                <w:webHidden/>
              </w:rPr>
              <w:instrText xml:space="preserve"> PAGEREF _Toc44728764 \h </w:instrText>
            </w:r>
            <w:r>
              <w:rPr>
                <w:webHidden/>
              </w:rPr>
            </w:r>
          </w:ins>
          <w:r>
            <w:rPr>
              <w:webHidden/>
            </w:rPr>
            <w:fldChar w:fldCharType="separate"/>
          </w:r>
          <w:ins w:id="53" w:author="Michael Cole" w:date="2020-07-04T04:18:00Z">
            <w:r>
              <w:rPr>
                <w:webHidden/>
              </w:rPr>
              <w:t>7</w:t>
            </w:r>
            <w:r>
              <w:rPr>
                <w:webHidden/>
              </w:rPr>
              <w:fldChar w:fldCharType="end"/>
            </w:r>
            <w:r w:rsidRPr="00FD0DD5">
              <w:rPr>
                <w:rStyle w:val="Hyperlink"/>
              </w:rPr>
              <w:fldChar w:fldCharType="end"/>
            </w:r>
          </w:ins>
        </w:p>
        <w:p w14:paraId="3A8A198F" w14:textId="10627FEC" w:rsidR="00756D3F" w:rsidRDefault="00756D3F">
          <w:pPr>
            <w:pStyle w:val="TOC2"/>
            <w:rPr>
              <w:ins w:id="54" w:author="Michael Cole" w:date="2020-07-04T04:18:00Z"/>
              <w:b w:val="0"/>
              <w:bCs w:val="0"/>
              <w:i w:val="0"/>
              <w:iCs w:val="0"/>
              <w:color w:val="auto"/>
              <w:szCs w:val="22"/>
            </w:rPr>
          </w:pPr>
          <w:ins w:id="55" w:author="Michael Cole" w:date="2020-07-04T04:18:00Z">
            <w:r w:rsidRPr="00FD0DD5">
              <w:rPr>
                <w:rStyle w:val="Hyperlink"/>
              </w:rPr>
              <w:fldChar w:fldCharType="begin"/>
            </w:r>
            <w:r w:rsidRPr="00FD0DD5">
              <w:rPr>
                <w:rStyle w:val="Hyperlink"/>
              </w:rPr>
              <w:instrText xml:space="preserve"> </w:instrText>
            </w:r>
            <w:r>
              <w:instrText>HYPERLINK \l "_Toc44728765"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Where is the documentation for MOOSE classes?</w:t>
            </w:r>
            <w:r>
              <w:rPr>
                <w:webHidden/>
              </w:rPr>
              <w:tab/>
            </w:r>
            <w:r>
              <w:rPr>
                <w:webHidden/>
              </w:rPr>
              <w:fldChar w:fldCharType="begin"/>
            </w:r>
            <w:r>
              <w:rPr>
                <w:webHidden/>
              </w:rPr>
              <w:instrText xml:space="preserve"> PAGEREF _Toc44728765 \h </w:instrText>
            </w:r>
            <w:r>
              <w:rPr>
                <w:webHidden/>
              </w:rPr>
            </w:r>
          </w:ins>
          <w:r>
            <w:rPr>
              <w:webHidden/>
            </w:rPr>
            <w:fldChar w:fldCharType="separate"/>
          </w:r>
          <w:ins w:id="56" w:author="Michael Cole" w:date="2020-07-04T04:18:00Z">
            <w:r>
              <w:rPr>
                <w:webHidden/>
              </w:rPr>
              <w:t>8</w:t>
            </w:r>
            <w:r>
              <w:rPr>
                <w:webHidden/>
              </w:rPr>
              <w:fldChar w:fldCharType="end"/>
            </w:r>
            <w:r w:rsidRPr="00FD0DD5">
              <w:rPr>
                <w:rStyle w:val="Hyperlink"/>
              </w:rPr>
              <w:fldChar w:fldCharType="end"/>
            </w:r>
          </w:ins>
        </w:p>
        <w:p w14:paraId="5F0362C8" w14:textId="3CC49D57" w:rsidR="00756D3F" w:rsidRDefault="00756D3F">
          <w:pPr>
            <w:pStyle w:val="TOC2"/>
            <w:rPr>
              <w:ins w:id="57" w:author="Michael Cole" w:date="2020-07-04T04:18:00Z"/>
              <w:b w:val="0"/>
              <w:bCs w:val="0"/>
              <w:i w:val="0"/>
              <w:iCs w:val="0"/>
              <w:color w:val="auto"/>
              <w:szCs w:val="22"/>
            </w:rPr>
          </w:pPr>
          <w:ins w:id="58" w:author="Michael Cole" w:date="2020-07-04T04:18:00Z">
            <w:r w:rsidRPr="00FD0DD5">
              <w:rPr>
                <w:rStyle w:val="Hyperlink"/>
              </w:rPr>
              <w:fldChar w:fldCharType="begin"/>
            </w:r>
            <w:r w:rsidRPr="00FD0DD5">
              <w:rPr>
                <w:rStyle w:val="Hyperlink"/>
              </w:rPr>
              <w:instrText xml:space="preserve"> </w:instrText>
            </w:r>
            <w:r>
              <w:instrText>HYPERLINK \l "_Toc44728766"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to ask for help</w:t>
            </w:r>
            <w:r>
              <w:rPr>
                <w:webHidden/>
              </w:rPr>
              <w:tab/>
            </w:r>
            <w:r>
              <w:rPr>
                <w:webHidden/>
              </w:rPr>
              <w:fldChar w:fldCharType="begin"/>
            </w:r>
            <w:r>
              <w:rPr>
                <w:webHidden/>
              </w:rPr>
              <w:instrText xml:space="preserve"> PAGEREF _Toc44728766 \h </w:instrText>
            </w:r>
            <w:r>
              <w:rPr>
                <w:webHidden/>
              </w:rPr>
            </w:r>
          </w:ins>
          <w:r>
            <w:rPr>
              <w:webHidden/>
            </w:rPr>
            <w:fldChar w:fldCharType="separate"/>
          </w:r>
          <w:ins w:id="59" w:author="Michael Cole" w:date="2020-07-04T04:18:00Z">
            <w:r>
              <w:rPr>
                <w:webHidden/>
              </w:rPr>
              <w:t>8</w:t>
            </w:r>
            <w:r>
              <w:rPr>
                <w:webHidden/>
              </w:rPr>
              <w:fldChar w:fldCharType="end"/>
            </w:r>
            <w:r w:rsidRPr="00FD0DD5">
              <w:rPr>
                <w:rStyle w:val="Hyperlink"/>
              </w:rPr>
              <w:fldChar w:fldCharType="end"/>
            </w:r>
          </w:ins>
        </w:p>
        <w:p w14:paraId="1FF178B6" w14:textId="657E6F57" w:rsidR="00756D3F" w:rsidRDefault="00756D3F">
          <w:pPr>
            <w:pStyle w:val="TOC1"/>
            <w:rPr>
              <w:ins w:id="60" w:author="Michael Cole" w:date="2020-07-04T04:18:00Z"/>
              <w:b w:val="0"/>
              <w:bCs w:val="0"/>
              <w:i w:val="0"/>
              <w:color w:val="auto"/>
              <w:sz w:val="22"/>
              <w:szCs w:val="22"/>
              <w:lang w:eastAsia="en-GB"/>
            </w:rPr>
          </w:pPr>
          <w:ins w:id="61" w:author="Michael Cole" w:date="2020-07-04T04:18:00Z">
            <w:r w:rsidRPr="00FD0DD5">
              <w:rPr>
                <w:rStyle w:val="Hyperlink"/>
              </w:rPr>
              <w:fldChar w:fldCharType="begin"/>
            </w:r>
            <w:r w:rsidRPr="00FD0DD5">
              <w:rPr>
                <w:rStyle w:val="Hyperlink"/>
              </w:rPr>
              <w:instrText xml:space="preserve"> </w:instrText>
            </w:r>
            <w:r>
              <w:instrText>HYPERLINK \l "_Toc44728767"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Intermediate scripting</w:t>
            </w:r>
            <w:r>
              <w:rPr>
                <w:webHidden/>
              </w:rPr>
              <w:tab/>
            </w:r>
            <w:r>
              <w:rPr>
                <w:webHidden/>
              </w:rPr>
              <w:fldChar w:fldCharType="begin"/>
            </w:r>
            <w:r>
              <w:rPr>
                <w:webHidden/>
              </w:rPr>
              <w:instrText xml:space="preserve"> PAGEREF _Toc44728767 \h </w:instrText>
            </w:r>
            <w:r>
              <w:rPr>
                <w:webHidden/>
              </w:rPr>
            </w:r>
          </w:ins>
          <w:r>
            <w:rPr>
              <w:webHidden/>
            </w:rPr>
            <w:fldChar w:fldCharType="separate"/>
          </w:r>
          <w:ins w:id="62" w:author="Michael Cole" w:date="2020-07-04T04:18:00Z">
            <w:r>
              <w:rPr>
                <w:webHidden/>
              </w:rPr>
              <w:t>9</w:t>
            </w:r>
            <w:r>
              <w:rPr>
                <w:webHidden/>
              </w:rPr>
              <w:fldChar w:fldCharType="end"/>
            </w:r>
            <w:r w:rsidRPr="00FD0DD5">
              <w:rPr>
                <w:rStyle w:val="Hyperlink"/>
              </w:rPr>
              <w:fldChar w:fldCharType="end"/>
            </w:r>
          </w:ins>
        </w:p>
        <w:p w14:paraId="0DB0A0BB" w14:textId="5C61EE46" w:rsidR="00756D3F" w:rsidRDefault="00756D3F">
          <w:pPr>
            <w:pStyle w:val="TOC1"/>
            <w:rPr>
              <w:ins w:id="63" w:author="Michael Cole" w:date="2020-07-04T04:18:00Z"/>
              <w:b w:val="0"/>
              <w:bCs w:val="0"/>
              <w:i w:val="0"/>
              <w:color w:val="auto"/>
              <w:sz w:val="22"/>
              <w:szCs w:val="22"/>
              <w:lang w:eastAsia="en-GB"/>
            </w:rPr>
          </w:pPr>
          <w:ins w:id="64" w:author="Michael Cole" w:date="2020-07-04T04:18:00Z">
            <w:r w:rsidRPr="00FD0DD5">
              <w:rPr>
                <w:rStyle w:val="Hyperlink"/>
              </w:rPr>
              <w:fldChar w:fldCharType="begin"/>
            </w:r>
            <w:r w:rsidRPr="00FD0DD5">
              <w:rPr>
                <w:rStyle w:val="Hyperlink"/>
              </w:rPr>
              <w:instrText xml:space="preserve"> </w:instrText>
            </w:r>
            <w:r>
              <w:instrText>HYPERLINK \l "_Toc44728768"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Bookmarks &amp; References (Intermediate)</w:t>
            </w:r>
            <w:r>
              <w:rPr>
                <w:webHidden/>
              </w:rPr>
              <w:tab/>
            </w:r>
            <w:r>
              <w:rPr>
                <w:webHidden/>
              </w:rPr>
              <w:fldChar w:fldCharType="begin"/>
            </w:r>
            <w:r>
              <w:rPr>
                <w:webHidden/>
              </w:rPr>
              <w:instrText xml:space="preserve"> PAGEREF _Toc44728768 \h </w:instrText>
            </w:r>
            <w:r>
              <w:rPr>
                <w:webHidden/>
              </w:rPr>
            </w:r>
          </w:ins>
          <w:r>
            <w:rPr>
              <w:webHidden/>
            </w:rPr>
            <w:fldChar w:fldCharType="separate"/>
          </w:r>
          <w:ins w:id="65" w:author="Michael Cole" w:date="2020-07-04T04:18:00Z">
            <w:r>
              <w:rPr>
                <w:webHidden/>
              </w:rPr>
              <w:t>10</w:t>
            </w:r>
            <w:r>
              <w:rPr>
                <w:webHidden/>
              </w:rPr>
              <w:fldChar w:fldCharType="end"/>
            </w:r>
            <w:r w:rsidRPr="00FD0DD5">
              <w:rPr>
                <w:rStyle w:val="Hyperlink"/>
              </w:rPr>
              <w:fldChar w:fldCharType="end"/>
            </w:r>
          </w:ins>
        </w:p>
        <w:p w14:paraId="4C12EBC4" w14:textId="1379C841" w:rsidR="00756D3F" w:rsidRDefault="00756D3F">
          <w:pPr>
            <w:pStyle w:val="TOC2"/>
            <w:rPr>
              <w:ins w:id="66" w:author="Michael Cole" w:date="2020-07-04T04:18:00Z"/>
              <w:b w:val="0"/>
              <w:bCs w:val="0"/>
              <w:i w:val="0"/>
              <w:iCs w:val="0"/>
              <w:color w:val="auto"/>
              <w:szCs w:val="22"/>
            </w:rPr>
          </w:pPr>
          <w:ins w:id="67" w:author="Michael Cole" w:date="2020-07-04T04:18:00Z">
            <w:r w:rsidRPr="00FD0DD5">
              <w:rPr>
                <w:rStyle w:val="Hyperlink"/>
              </w:rPr>
              <w:fldChar w:fldCharType="begin"/>
            </w:r>
            <w:r w:rsidRPr="00FD0DD5">
              <w:rPr>
                <w:rStyle w:val="Hyperlink"/>
              </w:rPr>
              <w:instrText xml:space="preserve"> </w:instrText>
            </w:r>
            <w:r>
              <w:instrText>HYPERLINK \l "_Toc44728769"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Where Do I Find MOOSE Scripts?</w:t>
            </w:r>
            <w:r>
              <w:rPr>
                <w:webHidden/>
              </w:rPr>
              <w:tab/>
            </w:r>
            <w:r>
              <w:rPr>
                <w:webHidden/>
              </w:rPr>
              <w:fldChar w:fldCharType="begin"/>
            </w:r>
            <w:r>
              <w:rPr>
                <w:webHidden/>
              </w:rPr>
              <w:instrText xml:space="preserve"> PAGEREF _Toc44728769 \h </w:instrText>
            </w:r>
            <w:r>
              <w:rPr>
                <w:webHidden/>
              </w:rPr>
            </w:r>
          </w:ins>
          <w:r>
            <w:rPr>
              <w:webHidden/>
            </w:rPr>
            <w:fldChar w:fldCharType="separate"/>
          </w:r>
          <w:ins w:id="68" w:author="Michael Cole" w:date="2020-07-04T04:18:00Z">
            <w:r>
              <w:rPr>
                <w:webHidden/>
              </w:rPr>
              <w:t>11</w:t>
            </w:r>
            <w:r>
              <w:rPr>
                <w:webHidden/>
              </w:rPr>
              <w:fldChar w:fldCharType="end"/>
            </w:r>
            <w:r w:rsidRPr="00FD0DD5">
              <w:rPr>
                <w:rStyle w:val="Hyperlink"/>
              </w:rPr>
              <w:fldChar w:fldCharType="end"/>
            </w:r>
          </w:ins>
        </w:p>
        <w:p w14:paraId="0CEBA323" w14:textId="221AD323" w:rsidR="00756D3F" w:rsidRDefault="00756D3F">
          <w:pPr>
            <w:pStyle w:val="TOC2"/>
            <w:rPr>
              <w:ins w:id="69" w:author="Michael Cole" w:date="2020-07-04T04:18:00Z"/>
              <w:b w:val="0"/>
              <w:bCs w:val="0"/>
              <w:i w:val="0"/>
              <w:iCs w:val="0"/>
              <w:color w:val="auto"/>
              <w:szCs w:val="22"/>
            </w:rPr>
          </w:pPr>
          <w:ins w:id="70" w:author="Michael Cole" w:date="2020-07-04T04:18:00Z">
            <w:r w:rsidRPr="00FD0DD5">
              <w:rPr>
                <w:rStyle w:val="Hyperlink"/>
              </w:rPr>
              <w:fldChar w:fldCharType="begin"/>
            </w:r>
            <w:r w:rsidRPr="00FD0DD5">
              <w:rPr>
                <w:rStyle w:val="Hyperlink"/>
              </w:rPr>
              <w:instrText xml:space="preserve"> </w:instrText>
            </w:r>
            <w:r>
              <w:instrText>HYPERLINK \l "_Toc44728770"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MOOSE Documentation</w:t>
            </w:r>
            <w:r>
              <w:rPr>
                <w:webHidden/>
              </w:rPr>
              <w:tab/>
            </w:r>
            <w:r>
              <w:rPr>
                <w:webHidden/>
              </w:rPr>
              <w:fldChar w:fldCharType="begin"/>
            </w:r>
            <w:r>
              <w:rPr>
                <w:webHidden/>
              </w:rPr>
              <w:instrText xml:space="preserve"> PAGEREF _Toc44728770 \h </w:instrText>
            </w:r>
            <w:r>
              <w:rPr>
                <w:webHidden/>
              </w:rPr>
            </w:r>
          </w:ins>
          <w:r>
            <w:rPr>
              <w:webHidden/>
            </w:rPr>
            <w:fldChar w:fldCharType="separate"/>
          </w:r>
          <w:ins w:id="71" w:author="Michael Cole" w:date="2020-07-04T04:18:00Z">
            <w:r>
              <w:rPr>
                <w:webHidden/>
              </w:rPr>
              <w:t>11</w:t>
            </w:r>
            <w:r>
              <w:rPr>
                <w:webHidden/>
              </w:rPr>
              <w:fldChar w:fldCharType="end"/>
            </w:r>
            <w:r w:rsidRPr="00FD0DD5">
              <w:rPr>
                <w:rStyle w:val="Hyperlink"/>
              </w:rPr>
              <w:fldChar w:fldCharType="end"/>
            </w:r>
          </w:ins>
        </w:p>
        <w:p w14:paraId="46DE1C87" w14:textId="67BB795A" w:rsidR="00756D3F" w:rsidRDefault="00756D3F">
          <w:pPr>
            <w:pStyle w:val="TOC2"/>
            <w:rPr>
              <w:ins w:id="72" w:author="Michael Cole" w:date="2020-07-04T04:18:00Z"/>
              <w:b w:val="0"/>
              <w:bCs w:val="0"/>
              <w:i w:val="0"/>
              <w:iCs w:val="0"/>
              <w:color w:val="auto"/>
              <w:szCs w:val="22"/>
            </w:rPr>
          </w:pPr>
          <w:ins w:id="73" w:author="Michael Cole" w:date="2020-07-04T04:18:00Z">
            <w:r w:rsidRPr="00FD0DD5">
              <w:rPr>
                <w:rStyle w:val="Hyperlink"/>
              </w:rPr>
              <w:fldChar w:fldCharType="begin"/>
            </w:r>
            <w:r w:rsidRPr="00FD0DD5">
              <w:rPr>
                <w:rStyle w:val="Hyperlink"/>
              </w:rPr>
              <w:instrText xml:space="preserve"> </w:instrText>
            </w:r>
            <w:r>
              <w:instrText>HYPERLINK \l "_Toc44728771"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_Toc44728771 \h </w:instrText>
            </w:r>
            <w:r>
              <w:rPr>
                <w:webHidden/>
              </w:rPr>
            </w:r>
          </w:ins>
          <w:r>
            <w:rPr>
              <w:webHidden/>
            </w:rPr>
            <w:fldChar w:fldCharType="separate"/>
          </w:r>
          <w:ins w:id="74" w:author="Michael Cole" w:date="2020-07-04T04:18:00Z">
            <w:r>
              <w:rPr>
                <w:webHidden/>
              </w:rPr>
              <w:t>11</w:t>
            </w:r>
            <w:r>
              <w:rPr>
                <w:webHidden/>
              </w:rPr>
              <w:fldChar w:fldCharType="end"/>
            </w:r>
            <w:r w:rsidRPr="00FD0DD5">
              <w:rPr>
                <w:rStyle w:val="Hyperlink"/>
              </w:rPr>
              <w:fldChar w:fldCharType="end"/>
            </w:r>
          </w:ins>
        </w:p>
        <w:p w14:paraId="51F94454" w14:textId="55C94D72" w:rsidR="00756D3F" w:rsidRDefault="00756D3F">
          <w:pPr>
            <w:pStyle w:val="TOC1"/>
            <w:rPr>
              <w:ins w:id="75" w:author="Michael Cole" w:date="2020-07-04T04:18:00Z"/>
              <w:b w:val="0"/>
              <w:bCs w:val="0"/>
              <w:i w:val="0"/>
              <w:color w:val="auto"/>
              <w:sz w:val="22"/>
              <w:szCs w:val="22"/>
              <w:lang w:eastAsia="en-GB"/>
            </w:rPr>
          </w:pPr>
          <w:ins w:id="76" w:author="Michael Cole" w:date="2020-07-04T04:18:00Z">
            <w:r w:rsidRPr="00FD0DD5">
              <w:rPr>
                <w:rStyle w:val="Hyperlink"/>
              </w:rPr>
              <w:fldChar w:fldCharType="begin"/>
            </w:r>
            <w:r w:rsidRPr="00FD0DD5">
              <w:rPr>
                <w:rStyle w:val="Hyperlink"/>
              </w:rPr>
              <w:instrText xml:space="preserve"> </w:instrText>
            </w:r>
            <w:r>
              <w:instrText>HYPERLINK \l "_Toc44728772"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Configuring an IDE like LDT / VSC (Intermediate)</w:t>
            </w:r>
            <w:r>
              <w:rPr>
                <w:webHidden/>
              </w:rPr>
              <w:tab/>
            </w:r>
            <w:r>
              <w:rPr>
                <w:webHidden/>
              </w:rPr>
              <w:fldChar w:fldCharType="begin"/>
            </w:r>
            <w:r>
              <w:rPr>
                <w:webHidden/>
              </w:rPr>
              <w:instrText xml:space="preserve"> PAGEREF _Toc44728772 \h </w:instrText>
            </w:r>
            <w:r>
              <w:rPr>
                <w:webHidden/>
              </w:rPr>
            </w:r>
          </w:ins>
          <w:r>
            <w:rPr>
              <w:webHidden/>
            </w:rPr>
            <w:fldChar w:fldCharType="separate"/>
          </w:r>
          <w:ins w:id="77" w:author="Michael Cole" w:date="2020-07-04T04:18:00Z">
            <w:r>
              <w:rPr>
                <w:webHidden/>
              </w:rPr>
              <w:t>12</w:t>
            </w:r>
            <w:r>
              <w:rPr>
                <w:webHidden/>
              </w:rPr>
              <w:fldChar w:fldCharType="end"/>
            </w:r>
            <w:r w:rsidRPr="00FD0DD5">
              <w:rPr>
                <w:rStyle w:val="Hyperlink"/>
              </w:rPr>
              <w:fldChar w:fldCharType="end"/>
            </w:r>
          </w:ins>
        </w:p>
        <w:p w14:paraId="62BF29D3" w14:textId="4EEA1F39" w:rsidR="00756D3F" w:rsidRDefault="00756D3F">
          <w:pPr>
            <w:pStyle w:val="TOC2"/>
            <w:rPr>
              <w:ins w:id="78" w:author="Michael Cole" w:date="2020-07-04T04:18:00Z"/>
              <w:b w:val="0"/>
              <w:bCs w:val="0"/>
              <w:i w:val="0"/>
              <w:iCs w:val="0"/>
              <w:color w:val="auto"/>
              <w:szCs w:val="22"/>
            </w:rPr>
          </w:pPr>
          <w:ins w:id="79" w:author="Michael Cole" w:date="2020-07-04T04:18:00Z">
            <w:r w:rsidRPr="00FD0DD5">
              <w:rPr>
                <w:rStyle w:val="Hyperlink"/>
              </w:rPr>
              <w:fldChar w:fldCharType="begin"/>
            </w:r>
            <w:r w:rsidRPr="00FD0DD5">
              <w:rPr>
                <w:rStyle w:val="Hyperlink"/>
              </w:rPr>
              <w:instrText xml:space="preserve"> </w:instrText>
            </w:r>
            <w:r>
              <w:instrText>HYPERLINK \l "_Toc44728773"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_Toc44728773 \h </w:instrText>
            </w:r>
            <w:r>
              <w:rPr>
                <w:webHidden/>
              </w:rPr>
            </w:r>
          </w:ins>
          <w:r>
            <w:rPr>
              <w:webHidden/>
            </w:rPr>
            <w:fldChar w:fldCharType="separate"/>
          </w:r>
          <w:ins w:id="80" w:author="Michael Cole" w:date="2020-07-04T04:18:00Z">
            <w:r>
              <w:rPr>
                <w:webHidden/>
              </w:rPr>
              <w:t>12</w:t>
            </w:r>
            <w:r>
              <w:rPr>
                <w:webHidden/>
              </w:rPr>
              <w:fldChar w:fldCharType="end"/>
            </w:r>
            <w:r w:rsidRPr="00FD0DD5">
              <w:rPr>
                <w:rStyle w:val="Hyperlink"/>
              </w:rPr>
              <w:fldChar w:fldCharType="end"/>
            </w:r>
          </w:ins>
        </w:p>
        <w:p w14:paraId="5AB45F4A" w14:textId="093B7139" w:rsidR="00756D3F" w:rsidRDefault="00756D3F">
          <w:pPr>
            <w:pStyle w:val="TOC1"/>
            <w:rPr>
              <w:ins w:id="81" w:author="Michael Cole" w:date="2020-07-04T04:18:00Z"/>
              <w:b w:val="0"/>
              <w:bCs w:val="0"/>
              <w:i w:val="0"/>
              <w:color w:val="auto"/>
              <w:sz w:val="22"/>
              <w:szCs w:val="22"/>
              <w:lang w:eastAsia="en-GB"/>
            </w:rPr>
          </w:pPr>
          <w:ins w:id="82" w:author="Michael Cole" w:date="2020-07-04T04:18:00Z">
            <w:r w:rsidRPr="00FD0DD5">
              <w:rPr>
                <w:rStyle w:val="Hyperlink"/>
              </w:rPr>
              <w:fldChar w:fldCharType="begin"/>
            </w:r>
            <w:r w:rsidRPr="00FD0DD5">
              <w:rPr>
                <w:rStyle w:val="Hyperlink"/>
              </w:rPr>
              <w:instrText xml:space="preserve"> </w:instrText>
            </w:r>
            <w:r>
              <w:instrText>HYPERLINK \l "_Toc44728774"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Logs, Troubleshooting &amp; Debugging (Intermediate)</w:t>
            </w:r>
            <w:r>
              <w:rPr>
                <w:webHidden/>
              </w:rPr>
              <w:tab/>
            </w:r>
            <w:r>
              <w:rPr>
                <w:webHidden/>
              </w:rPr>
              <w:fldChar w:fldCharType="begin"/>
            </w:r>
            <w:r>
              <w:rPr>
                <w:webHidden/>
              </w:rPr>
              <w:instrText xml:space="preserve"> PAGEREF _Toc44728774 \h </w:instrText>
            </w:r>
            <w:r>
              <w:rPr>
                <w:webHidden/>
              </w:rPr>
            </w:r>
          </w:ins>
          <w:r>
            <w:rPr>
              <w:webHidden/>
            </w:rPr>
            <w:fldChar w:fldCharType="separate"/>
          </w:r>
          <w:ins w:id="83" w:author="Michael Cole" w:date="2020-07-04T04:18:00Z">
            <w:r>
              <w:rPr>
                <w:webHidden/>
              </w:rPr>
              <w:t>13</w:t>
            </w:r>
            <w:r>
              <w:rPr>
                <w:webHidden/>
              </w:rPr>
              <w:fldChar w:fldCharType="end"/>
            </w:r>
            <w:r w:rsidRPr="00FD0DD5">
              <w:rPr>
                <w:rStyle w:val="Hyperlink"/>
              </w:rPr>
              <w:fldChar w:fldCharType="end"/>
            </w:r>
          </w:ins>
        </w:p>
        <w:p w14:paraId="54B87957" w14:textId="79DFB0C1" w:rsidR="00756D3F" w:rsidRDefault="00756D3F">
          <w:pPr>
            <w:pStyle w:val="TOC2"/>
            <w:rPr>
              <w:ins w:id="84" w:author="Michael Cole" w:date="2020-07-04T04:18:00Z"/>
              <w:b w:val="0"/>
              <w:bCs w:val="0"/>
              <w:i w:val="0"/>
              <w:iCs w:val="0"/>
              <w:color w:val="auto"/>
              <w:szCs w:val="22"/>
            </w:rPr>
          </w:pPr>
          <w:ins w:id="85" w:author="Michael Cole" w:date="2020-07-04T04:18:00Z">
            <w:r w:rsidRPr="00FD0DD5">
              <w:rPr>
                <w:rStyle w:val="Hyperlink"/>
              </w:rPr>
              <w:fldChar w:fldCharType="begin"/>
            </w:r>
            <w:r w:rsidRPr="00FD0DD5">
              <w:rPr>
                <w:rStyle w:val="Hyperlink"/>
              </w:rPr>
              <w:instrText xml:space="preserve"> </w:instrText>
            </w:r>
            <w:r>
              <w:instrText>HYPERLINK \l "_Toc44728775"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Log tailing</w:t>
            </w:r>
            <w:r>
              <w:rPr>
                <w:webHidden/>
              </w:rPr>
              <w:tab/>
            </w:r>
            <w:r>
              <w:rPr>
                <w:webHidden/>
              </w:rPr>
              <w:fldChar w:fldCharType="begin"/>
            </w:r>
            <w:r>
              <w:rPr>
                <w:webHidden/>
              </w:rPr>
              <w:instrText xml:space="preserve"> PAGEREF _Toc44728775 \h </w:instrText>
            </w:r>
            <w:r>
              <w:rPr>
                <w:webHidden/>
              </w:rPr>
            </w:r>
          </w:ins>
          <w:r>
            <w:rPr>
              <w:webHidden/>
            </w:rPr>
            <w:fldChar w:fldCharType="separate"/>
          </w:r>
          <w:ins w:id="86" w:author="Michael Cole" w:date="2020-07-04T04:18:00Z">
            <w:r>
              <w:rPr>
                <w:webHidden/>
              </w:rPr>
              <w:t>13</w:t>
            </w:r>
            <w:r>
              <w:rPr>
                <w:webHidden/>
              </w:rPr>
              <w:fldChar w:fldCharType="end"/>
            </w:r>
            <w:r w:rsidRPr="00FD0DD5">
              <w:rPr>
                <w:rStyle w:val="Hyperlink"/>
              </w:rPr>
              <w:fldChar w:fldCharType="end"/>
            </w:r>
          </w:ins>
        </w:p>
        <w:p w14:paraId="4413E82E" w14:textId="50A6E2AE" w:rsidR="00756D3F" w:rsidRDefault="00756D3F">
          <w:pPr>
            <w:pStyle w:val="TOC2"/>
            <w:rPr>
              <w:ins w:id="87" w:author="Michael Cole" w:date="2020-07-04T04:18:00Z"/>
              <w:b w:val="0"/>
              <w:bCs w:val="0"/>
              <w:i w:val="0"/>
              <w:iCs w:val="0"/>
              <w:color w:val="auto"/>
              <w:szCs w:val="22"/>
            </w:rPr>
          </w:pPr>
          <w:ins w:id="88" w:author="Michael Cole" w:date="2020-07-04T04:18:00Z">
            <w:r w:rsidRPr="00FD0DD5">
              <w:rPr>
                <w:rStyle w:val="Hyperlink"/>
              </w:rPr>
              <w:fldChar w:fldCharType="begin"/>
            </w:r>
            <w:r w:rsidRPr="00FD0DD5">
              <w:rPr>
                <w:rStyle w:val="Hyperlink"/>
              </w:rPr>
              <w:instrText xml:space="preserve"> </w:instrText>
            </w:r>
            <w:r>
              <w:instrText>HYPERLINK \l "_Toc44728776"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The DCS Log and Errors</w:t>
            </w:r>
            <w:r>
              <w:rPr>
                <w:webHidden/>
              </w:rPr>
              <w:tab/>
            </w:r>
            <w:r>
              <w:rPr>
                <w:webHidden/>
              </w:rPr>
              <w:fldChar w:fldCharType="begin"/>
            </w:r>
            <w:r>
              <w:rPr>
                <w:webHidden/>
              </w:rPr>
              <w:instrText xml:space="preserve"> PAGEREF _Toc44728776 \h </w:instrText>
            </w:r>
            <w:r>
              <w:rPr>
                <w:webHidden/>
              </w:rPr>
            </w:r>
          </w:ins>
          <w:r>
            <w:rPr>
              <w:webHidden/>
            </w:rPr>
            <w:fldChar w:fldCharType="separate"/>
          </w:r>
          <w:ins w:id="89" w:author="Michael Cole" w:date="2020-07-04T04:18:00Z">
            <w:r>
              <w:rPr>
                <w:webHidden/>
              </w:rPr>
              <w:t>14</w:t>
            </w:r>
            <w:r>
              <w:rPr>
                <w:webHidden/>
              </w:rPr>
              <w:fldChar w:fldCharType="end"/>
            </w:r>
            <w:r w:rsidRPr="00FD0DD5">
              <w:rPr>
                <w:rStyle w:val="Hyperlink"/>
              </w:rPr>
              <w:fldChar w:fldCharType="end"/>
            </w:r>
          </w:ins>
        </w:p>
        <w:p w14:paraId="4ABF03ED" w14:textId="298416B7" w:rsidR="00756D3F" w:rsidRDefault="00756D3F">
          <w:pPr>
            <w:pStyle w:val="TOC2"/>
            <w:rPr>
              <w:ins w:id="90" w:author="Michael Cole" w:date="2020-07-04T04:18:00Z"/>
              <w:b w:val="0"/>
              <w:bCs w:val="0"/>
              <w:i w:val="0"/>
              <w:iCs w:val="0"/>
              <w:color w:val="auto"/>
              <w:szCs w:val="22"/>
            </w:rPr>
          </w:pPr>
          <w:ins w:id="91" w:author="Michael Cole" w:date="2020-07-04T04:18:00Z">
            <w:r w:rsidRPr="00FD0DD5">
              <w:rPr>
                <w:rStyle w:val="Hyperlink"/>
              </w:rPr>
              <w:fldChar w:fldCharType="begin"/>
            </w:r>
            <w:r w:rsidRPr="00FD0DD5">
              <w:rPr>
                <w:rStyle w:val="Hyperlink"/>
              </w:rPr>
              <w:instrText xml:space="preserve"> </w:instrText>
            </w:r>
            <w:r>
              <w:instrText>HYPERLINK \l "_Toc44728777"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Debugging</w:t>
            </w:r>
            <w:r>
              <w:rPr>
                <w:webHidden/>
              </w:rPr>
              <w:tab/>
            </w:r>
            <w:r>
              <w:rPr>
                <w:webHidden/>
              </w:rPr>
              <w:fldChar w:fldCharType="begin"/>
            </w:r>
            <w:r>
              <w:rPr>
                <w:webHidden/>
              </w:rPr>
              <w:instrText xml:space="preserve"> PAGEREF _Toc44728777 \h </w:instrText>
            </w:r>
            <w:r>
              <w:rPr>
                <w:webHidden/>
              </w:rPr>
            </w:r>
          </w:ins>
          <w:r>
            <w:rPr>
              <w:webHidden/>
            </w:rPr>
            <w:fldChar w:fldCharType="separate"/>
          </w:r>
          <w:ins w:id="92" w:author="Michael Cole" w:date="2020-07-04T04:18:00Z">
            <w:r>
              <w:rPr>
                <w:webHidden/>
              </w:rPr>
              <w:t>15</w:t>
            </w:r>
            <w:r>
              <w:rPr>
                <w:webHidden/>
              </w:rPr>
              <w:fldChar w:fldCharType="end"/>
            </w:r>
            <w:r w:rsidRPr="00FD0DD5">
              <w:rPr>
                <w:rStyle w:val="Hyperlink"/>
              </w:rPr>
              <w:fldChar w:fldCharType="end"/>
            </w:r>
          </w:ins>
        </w:p>
        <w:p w14:paraId="1D06856C" w14:textId="37F99157" w:rsidR="00756D3F" w:rsidRDefault="00756D3F">
          <w:pPr>
            <w:pStyle w:val="TOC2"/>
            <w:rPr>
              <w:ins w:id="93" w:author="Michael Cole" w:date="2020-07-04T04:18:00Z"/>
              <w:b w:val="0"/>
              <w:bCs w:val="0"/>
              <w:i w:val="0"/>
              <w:iCs w:val="0"/>
              <w:color w:val="auto"/>
              <w:szCs w:val="22"/>
            </w:rPr>
          </w:pPr>
          <w:ins w:id="94" w:author="Michael Cole" w:date="2020-07-04T04:18:00Z">
            <w:r w:rsidRPr="00FD0DD5">
              <w:rPr>
                <w:rStyle w:val="Hyperlink"/>
              </w:rPr>
              <w:fldChar w:fldCharType="begin"/>
            </w:r>
            <w:r w:rsidRPr="00FD0DD5">
              <w:rPr>
                <w:rStyle w:val="Hyperlink"/>
              </w:rPr>
              <w:instrText xml:space="preserve"> </w:instrText>
            </w:r>
            <w:r>
              <w:instrText>HYPERLINK \l "_Toc44728778"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To Ask For Help</w:t>
            </w:r>
            <w:r>
              <w:rPr>
                <w:webHidden/>
              </w:rPr>
              <w:tab/>
            </w:r>
            <w:r>
              <w:rPr>
                <w:webHidden/>
              </w:rPr>
              <w:fldChar w:fldCharType="begin"/>
            </w:r>
            <w:r>
              <w:rPr>
                <w:webHidden/>
              </w:rPr>
              <w:instrText xml:space="preserve"> PAGEREF _Toc44728778 \h </w:instrText>
            </w:r>
            <w:r>
              <w:rPr>
                <w:webHidden/>
              </w:rPr>
            </w:r>
          </w:ins>
          <w:r>
            <w:rPr>
              <w:webHidden/>
            </w:rPr>
            <w:fldChar w:fldCharType="separate"/>
          </w:r>
          <w:ins w:id="95" w:author="Michael Cole" w:date="2020-07-04T04:18:00Z">
            <w:r>
              <w:rPr>
                <w:webHidden/>
              </w:rPr>
              <w:t>16</w:t>
            </w:r>
            <w:r>
              <w:rPr>
                <w:webHidden/>
              </w:rPr>
              <w:fldChar w:fldCharType="end"/>
            </w:r>
            <w:r w:rsidRPr="00FD0DD5">
              <w:rPr>
                <w:rStyle w:val="Hyperlink"/>
              </w:rPr>
              <w:fldChar w:fldCharType="end"/>
            </w:r>
          </w:ins>
        </w:p>
        <w:p w14:paraId="1E395069" w14:textId="76F8D023" w:rsidR="00756D3F" w:rsidRDefault="00756D3F">
          <w:pPr>
            <w:pStyle w:val="TOC2"/>
            <w:rPr>
              <w:ins w:id="96" w:author="Michael Cole" w:date="2020-07-04T04:18:00Z"/>
              <w:b w:val="0"/>
              <w:bCs w:val="0"/>
              <w:i w:val="0"/>
              <w:iCs w:val="0"/>
              <w:color w:val="auto"/>
              <w:szCs w:val="22"/>
            </w:rPr>
          </w:pPr>
          <w:ins w:id="97" w:author="Michael Cole" w:date="2020-07-04T04:18:00Z">
            <w:r w:rsidRPr="00FD0DD5">
              <w:rPr>
                <w:rStyle w:val="Hyperlink"/>
              </w:rPr>
              <w:fldChar w:fldCharType="begin"/>
            </w:r>
            <w:r w:rsidRPr="00FD0DD5">
              <w:rPr>
                <w:rStyle w:val="Hyperlink"/>
              </w:rPr>
              <w:instrText xml:space="preserve"> </w:instrText>
            </w:r>
            <w:r>
              <w:instrText>HYPERLINK \l "_Toc44728779"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_Toc44728779 \h </w:instrText>
            </w:r>
            <w:r>
              <w:rPr>
                <w:webHidden/>
              </w:rPr>
            </w:r>
          </w:ins>
          <w:r>
            <w:rPr>
              <w:webHidden/>
            </w:rPr>
            <w:fldChar w:fldCharType="separate"/>
          </w:r>
          <w:ins w:id="98" w:author="Michael Cole" w:date="2020-07-04T04:18:00Z">
            <w:r>
              <w:rPr>
                <w:webHidden/>
              </w:rPr>
              <w:t>18</w:t>
            </w:r>
            <w:r>
              <w:rPr>
                <w:webHidden/>
              </w:rPr>
              <w:fldChar w:fldCharType="end"/>
            </w:r>
            <w:r w:rsidRPr="00FD0DD5">
              <w:rPr>
                <w:rStyle w:val="Hyperlink"/>
              </w:rPr>
              <w:fldChar w:fldCharType="end"/>
            </w:r>
          </w:ins>
        </w:p>
        <w:p w14:paraId="17CE8D43" w14:textId="5E870D48" w:rsidR="00756D3F" w:rsidRDefault="00756D3F">
          <w:pPr>
            <w:pStyle w:val="TOC1"/>
            <w:rPr>
              <w:ins w:id="99" w:author="Michael Cole" w:date="2020-07-04T04:18:00Z"/>
              <w:b w:val="0"/>
              <w:bCs w:val="0"/>
              <w:i w:val="0"/>
              <w:color w:val="auto"/>
              <w:sz w:val="22"/>
              <w:szCs w:val="22"/>
              <w:lang w:eastAsia="en-GB"/>
            </w:rPr>
          </w:pPr>
          <w:ins w:id="100" w:author="Michael Cole" w:date="2020-07-04T04:18:00Z">
            <w:r w:rsidRPr="00FD0DD5">
              <w:rPr>
                <w:rStyle w:val="Hyperlink"/>
              </w:rPr>
              <w:fldChar w:fldCharType="begin"/>
            </w:r>
            <w:r w:rsidRPr="00FD0DD5">
              <w:rPr>
                <w:rStyle w:val="Hyperlink"/>
              </w:rPr>
              <w:instrText xml:space="preserve"> </w:instrText>
            </w:r>
            <w:r>
              <w:instrText>HYPERLINK \l "_Toc44728780"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Lua 101 (Intermediate)</w:t>
            </w:r>
            <w:r>
              <w:rPr>
                <w:webHidden/>
              </w:rPr>
              <w:tab/>
            </w:r>
            <w:r>
              <w:rPr>
                <w:webHidden/>
              </w:rPr>
              <w:fldChar w:fldCharType="begin"/>
            </w:r>
            <w:r>
              <w:rPr>
                <w:webHidden/>
              </w:rPr>
              <w:instrText xml:space="preserve"> PAGEREF _Toc44728780 \h </w:instrText>
            </w:r>
            <w:r>
              <w:rPr>
                <w:webHidden/>
              </w:rPr>
            </w:r>
          </w:ins>
          <w:r>
            <w:rPr>
              <w:webHidden/>
            </w:rPr>
            <w:fldChar w:fldCharType="separate"/>
          </w:r>
          <w:ins w:id="101" w:author="Michael Cole" w:date="2020-07-04T04:18:00Z">
            <w:r>
              <w:rPr>
                <w:webHidden/>
              </w:rPr>
              <w:t>19</w:t>
            </w:r>
            <w:r>
              <w:rPr>
                <w:webHidden/>
              </w:rPr>
              <w:fldChar w:fldCharType="end"/>
            </w:r>
            <w:r w:rsidRPr="00FD0DD5">
              <w:rPr>
                <w:rStyle w:val="Hyperlink"/>
              </w:rPr>
              <w:fldChar w:fldCharType="end"/>
            </w:r>
          </w:ins>
        </w:p>
        <w:p w14:paraId="6A0DF0E5" w14:textId="0E1EC8CF" w:rsidR="00756D3F" w:rsidRDefault="00756D3F">
          <w:pPr>
            <w:pStyle w:val="TOC2"/>
            <w:rPr>
              <w:ins w:id="102" w:author="Michael Cole" w:date="2020-07-04T04:18:00Z"/>
              <w:b w:val="0"/>
              <w:bCs w:val="0"/>
              <w:i w:val="0"/>
              <w:iCs w:val="0"/>
              <w:color w:val="auto"/>
              <w:szCs w:val="22"/>
            </w:rPr>
          </w:pPr>
          <w:ins w:id="103" w:author="Michael Cole" w:date="2020-07-04T04:18:00Z">
            <w:r w:rsidRPr="00FD0DD5">
              <w:rPr>
                <w:rStyle w:val="Hyperlink"/>
              </w:rPr>
              <w:fldChar w:fldCharType="begin"/>
            </w:r>
            <w:r w:rsidRPr="00FD0DD5">
              <w:rPr>
                <w:rStyle w:val="Hyperlink"/>
              </w:rPr>
              <w:instrText xml:space="preserve"> </w:instrText>
            </w:r>
            <w:r>
              <w:instrText>HYPERLINK \l "_Toc44728781"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Essential Scripting Principles</w:t>
            </w:r>
            <w:r>
              <w:rPr>
                <w:webHidden/>
              </w:rPr>
              <w:tab/>
            </w:r>
            <w:r>
              <w:rPr>
                <w:webHidden/>
              </w:rPr>
              <w:fldChar w:fldCharType="begin"/>
            </w:r>
            <w:r>
              <w:rPr>
                <w:webHidden/>
              </w:rPr>
              <w:instrText xml:space="preserve"> PAGEREF _Toc44728781 \h </w:instrText>
            </w:r>
            <w:r>
              <w:rPr>
                <w:webHidden/>
              </w:rPr>
            </w:r>
          </w:ins>
          <w:r>
            <w:rPr>
              <w:webHidden/>
            </w:rPr>
            <w:fldChar w:fldCharType="separate"/>
          </w:r>
          <w:ins w:id="104" w:author="Michael Cole" w:date="2020-07-04T04:18:00Z">
            <w:r>
              <w:rPr>
                <w:webHidden/>
              </w:rPr>
              <w:t>19</w:t>
            </w:r>
            <w:r>
              <w:rPr>
                <w:webHidden/>
              </w:rPr>
              <w:fldChar w:fldCharType="end"/>
            </w:r>
            <w:r w:rsidRPr="00FD0DD5">
              <w:rPr>
                <w:rStyle w:val="Hyperlink"/>
              </w:rPr>
              <w:fldChar w:fldCharType="end"/>
            </w:r>
          </w:ins>
        </w:p>
        <w:p w14:paraId="33DF6BD1" w14:textId="78FC27F3" w:rsidR="00756D3F" w:rsidRDefault="00756D3F">
          <w:pPr>
            <w:pStyle w:val="TOC2"/>
            <w:rPr>
              <w:ins w:id="105" w:author="Michael Cole" w:date="2020-07-04T04:18:00Z"/>
              <w:b w:val="0"/>
              <w:bCs w:val="0"/>
              <w:i w:val="0"/>
              <w:iCs w:val="0"/>
              <w:color w:val="auto"/>
              <w:szCs w:val="22"/>
            </w:rPr>
          </w:pPr>
          <w:ins w:id="106" w:author="Michael Cole" w:date="2020-07-04T04:18:00Z">
            <w:r w:rsidRPr="00FD0DD5">
              <w:rPr>
                <w:rStyle w:val="Hyperlink"/>
              </w:rPr>
              <w:fldChar w:fldCharType="begin"/>
            </w:r>
            <w:r w:rsidRPr="00FD0DD5">
              <w:rPr>
                <w:rStyle w:val="Hyperlink"/>
              </w:rPr>
              <w:instrText xml:space="preserve"> </w:instrText>
            </w:r>
            <w:r>
              <w:instrText>HYPERLINK \l "_Toc44728782"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Lua Essentials - Datatypes</w:t>
            </w:r>
            <w:r>
              <w:rPr>
                <w:webHidden/>
              </w:rPr>
              <w:tab/>
            </w:r>
            <w:r>
              <w:rPr>
                <w:webHidden/>
              </w:rPr>
              <w:fldChar w:fldCharType="begin"/>
            </w:r>
            <w:r>
              <w:rPr>
                <w:webHidden/>
              </w:rPr>
              <w:instrText xml:space="preserve"> PAGEREF _Toc44728782 \h </w:instrText>
            </w:r>
            <w:r>
              <w:rPr>
                <w:webHidden/>
              </w:rPr>
            </w:r>
          </w:ins>
          <w:r>
            <w:rPr>
              <w:webHidden/>
            </w:rPr>
            <w:fldChar w:fldCharType="separate"/>
          </w:r>
          <w:ins w:id="107" w:author="Michael Cole" w:date="2020-07-04T04:18:00Z">
            <w:r>
              <w:rPr>
                <w:webHidden/>
              </w:rPr>
              <w:t>19</w:t>
            </w:r>
            <w:r>
              <w:rPr>
                <w:webHidden/>
              </w:rPr>
              <w:fldChar w:fldCharType="end"/>
            </w:r>
            <w:r w:rsidRPr="00FD0DD5">
              <w:rPr>
                <w:rStyle w:val="Hyperlink"/>
              </w:rPr>
              <w:fldChar w:fldCharType="end"/>
            </w:r>
          </w:ins>
        </w:p>
        <w:p w14:paraId="1D37F69D" w14:textId="04CABF15" w:rsidR="00756D3F" w:rsidRDefault="00756D3F">
          <w:pPr>
            <w:pStyle w:val="TOC2"/>
            <w:rPr>
              <w:ins w:id="108" w:author="Michael Cole" w:date="2020-07-04T04:18:00Z"/>
              <w:b w:val="0"/>
              <w:bCs w:val="0"/>
              <w:i w:val="0"/>
              <w:iCs w:val="0"/>
              <w:color w:val="auto"/>
              <w:szCs w:val="22"/>
            </w:rPr>
          </w:pPr>
          <w:ins w:id="109" w:author="Michael Cole" w:date="2020-07-04T04:18:00Z">
            <w:r w:rsidRPr="00FD0DD5">
              <w:rPr>
                <w:rStyle w:val="Hyperlink"/>
              </w:rPr>
              <w:lastRenderedPageBreak/>
              <w:fldChar w:fldCharType="begin"/>
            </w:r>
            <w:r w:rsidRPr="00FD0DD5">
              <w:rPr>
                <w:rStyle w:val="Hyperlink"/>
              </w:rPr>
              <w:instrText xml:space="preserve"> </w:instrText>
            </w:r>
            <w:r>
              <w:instrText>HYPERLINK \l "_Toc44728783"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Now read Ch1-4</w:t>
            </w:r>
            <w:r>
              <w:rPr>
                <w:webHidden/>
              </w:rPr>
              <w:tab/>
            </w:r>
            <w:r>
              <w:rPr>
                <w:webHidden/>
              </w:rPr>
              <w:fldChar w:fldCharType="begin"/>
            </w:r>
            <w:r>
              <w:rPr>
                <w:webHidden/>
              </w:rPr>
              <w:instrText xml:space="preserve"> PAGEREF _Toc44728783 \h </w:instrText>
            </w:r>
            <w:r>
              <w:rPr>
                <w:webHidden/>
              </w:rPr>
            </w:r>
          </w:ins>
          <w:r>
            <w:rPr>
              <w:webHidden/>
            </w:rPr>
            <w:fldChar w:fldCharType="separate"/>
          </w:r>
          <w:ins w:id="110" w:author="Michael Cole" w:date="2020-07-04T04:18:00Z">
            <w:r>
              <w:rPr>
                <w:webHidden/>
              </w:rPr>
              <w:t>23</w:t>
            </w:r>
            <w:r>
              <w:rPr>
                <w:webHidden/>
              </w:rPr>
              <w:fldChar w:fldCharType="end"/>
            </w:r>
            <w:r w:rsidRPr="00FD0DD5">
              <w:rPr>
                <w:rStyle w:val="Hyperlink"/>
              </w:rPr>
              <w:fldChar w:fldCharType="end"/>
            </w:r>
          </w:ins>
        </w:p>
        <w:p w14:paraId="06FC95AB" w14:textId="216339F4" w:rsidR="00756D3F" w:rsidRDefault="00756D3F">
          <w:pPr>
            <w:pStyle w:val="TOC2"/>
            <w:rPr>
              <w:ins w:id="111" w:author="Michael Cole" w:date="2020-07-04T04:18:00Z"/>
              <w:b w:val="0"/>
              <w:bCs w:val="0"/>
              <w:i w:val="0"/>
              <w:iCs w:val="0"/>
              <w:color w:val="auto"/>
              <w:szCs w:val="22"/>
            </w:rPr>
          </w:pPr>
          <w:ins w:id="112" w:author="Michael Cole" w:date="2020-07-04T04:18:00Z">
            <w:r w:rsidRPr="00FD0DD5">
              <w:rPr>
                <w:rStyle w:val="Hyperlink"/>
              </w:rPr>
              <w:fldChar w:fldCharType="begin"/>
            </w:r>
            <w:r w:rsidRPr="00FD0DD5">
              <w:rPr>
                <w:rStyle w:val="Hyperlink"/>
              </w:rPr>
              <w:instrText xml:space="preserve"> </w:instrText>
            </w:r>
            <w:r>
              <w:instrText>HYPERLINK \l "_Toc44728784"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_Toc44728784 \h </w:instrText>
            </w:r>
            <w:r>
              <w:rPr>
                <w:webHidden/>
              </w:rPr>
            </w:r>
          </w:ins>
          <w:r>
            <w:rPr>
              <w:webHidden/>
            </w:rPr>
            <w:fldChar w:fldCharType="separate"/>
          </w:r>
          <w:ins w:id="113" w:author="Michael Cole" w:date="2020-07-04T04:18:00Z">
            <w:r>
              <w:rPr>
                <w:webHidden/>
              </w:rPr>
              <w:t>23</w:t>
            </w:r>
            <w:r>
              <w:rPr>
                <w:webHidden/>
              </w:rPr>
              <w:fldChar w:fldCharType="end"/>
            </w:r>
            <w:r w:rsidRPr="00FD0DD5">
              <w:rPr>
                <w:rStyle w:val="Hyperlink"/>
              </w:rPr>
              <w:fldChar w:fldCharType="end"/>
            </w:r>
          </w:ins>
        </w:p>
        <w:p w14:paraId="2306702E" w14:textId="600C6A6E" w:rsidR="00756D3F" w:rsidRDefault="00756D3F">
          <w:pPr>
            <w:pStyle w:val="TOC1"/>
            <w:rPr>
              <w:ins w:id="114" w:author="Michael Cole" w:date="2020-07-04T04:18:00Z"/>
              <w:b w:val="0"/>
              <w:bCs w:val="0"/>
              <w:i w:val="0"/>
              <w:color w:val="auto"/>
              <w:sz w:val="22"/>
              <w:szCs w:val="22"/>
              <w:lang w:eastAsia="en-GB"/>
            </w:rPr>
          </w:pPr>
          <w:ins w:id="115" w:author="Michael Cole" w:date="2020-07-04T04:18:00Z">
            <w:r w:rsidRPr="00FD0DD5">
              <w:rPr>
                <w:rStyle w:val="Hyperlink"/>
              </w:rPr>
              <w:fldChar w:fldCharType="begin"/>
            </w:r>
            <w:r w:rsidRPr="00FD0DD5">
              <w:rPr>
                <w:rStyle w:val="Hyperlink"/>
              </w:rPr>
              <w:instrText xml:space="preserve"> </w:instrText>
            </w:r>
            <w:r>
              <w:instrText>HYPERLINK \l "_Toc44728785"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The MOOSE Framework Overview</w:t>
            </w:r>
            <w:r>
              <w:rPr>
                <w:webHidden/>
              </w:rPr>
              <w:tab/>
            </w:r>
            <w:r>
              <w:rPr>
                <w:webHidden/>
              </w:rPr>
              <w:fldChar w:fldCharType="begin"/>
            </w:r>
            <w:r>
              <w:rPr>
                <w:webHidden/>
              </w:rPr>
              <w:instrText xml:space="preserve"> PAGEREF _Toc44728785 \h </w:instrText>
            </w:r>
            <w:r>
              <w:rPr>
                <w:webHidden/>
              </w:rPr>
            </w:r>
          </w:ins>
          <w:r>
            <w:rPr>
              <w:webHidden/>
            </w:rPr>
            <w:fldChar w:fldCharType="separate"/>
          </w:r>
          <w:ins w:id="116" w:author="Michael Cole" w:date="2020-07-04T04:18:00Z">
            <w:r>
              <w:rPr>
                <w:webHidden/>
              </w:rPr>
              <w:t>24</w:t>
            </w:r>
            <w:r>
              <w:rPr>
                <w:webHidden/>
              </w:rPr>
              <w:fldChar w:fldCharType="end"/>
            </w:r>
            <w:r w:rsidRPr="00FD0DD5">
              <w:rPr>
                <w:rStyle w:val="Hyperlink"/>
              </w:rPr>
              <w:fldChar w:fldCharType="end"/>
            </w:r>
          </w:ins>
        </w:p>
        <w:p w14:paraId="490A4AE2" w14:textId="2D1F66CA" w:rsidR="00756D3F" w:rsidRDefault="00756D3F">
          <w:pPr>
            <w:pStyle w:val="TOC2"/>
            <w:rPr>
              <w:ins w:id="117" w:author="Michael Cole" w:date="2020-07-04T04:18:00Z"/>
              <w:b w:val="0"/>
              <w:bCs w:val="0"/>
              <w:i w:val="0"/>
              <w:iCs w:val="0"/>
              <w:color w:val="auto"/>
              <w:szCs w:val="22"/>
            </w:rPr>
          </w:pPr>
          <w:ins w:id="118" w:author="Michael Cole" w:date="2020-07-04T04:18:00Z">
            <w:r w:rsidRPr="00FD0DD5">
              <w:rPr>
                <w:rStyle w:val="Hyperlink"/>
              </w:rPr>
              <w:fldChar w:fldCharType="begin"/>
            </w:r>
            <w:r w:rsidRPr="00FD0DD5">
              <w:rPr>
                <w:rStyle w:val="Hyperlink"/>
              </w:rPr>
              <w:instrText xml:space="preserve"> </w:instrText>
            </w:r>
            <w:r>
              <w:instrText>HYPERLINK \l "_Toc44728786"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The DCS Simulator Scripting Engine (SSE)</w:t>
            </w:r>
            <w:r>
              <w:rPr>
                <w:webHidden/>
              </w:rPr>
              <w:tab/>
            </w:r>
            <w:r>
              <w:rPr>
                <w:webHidden/>
              </w:rPr>
              <w:fldChar w:fldCharType="begin"/>
            </w:r>
            <w:r>
              <w:rPr>
                <w:webHidden/>
              </w:rPr>
              <w:instrText xml:space="preserve"> PAGEREF _Toc44728786 \h </w:instrText>
            </w:r>
            <w:r>
              <w:rPr>
                <w:webHidden/>
              </w:rPr>
            </w:r>
          </w:ins>
          <w:r>
            <w:rPr>
              <w:webHidden/>
            </w:rPr>
            <w:fldChar w:fldCharType="separate"/>
          </w:r>
          <w:ins w:id="119" w:author="Michael Cole" w:date="2020-07-04T04:18:00Z">
            <w:r>
              <w:rPr>
                <w:webHidden/>
              </w:rPr>
              <w:t>25</w:t>
            </w:r>
            <w:r>
              <w:rPr>
                <w:webHidden/>
              </w:rPr>
              <w:fldChar w:fldCharType="end"/>
            </w:r>
            <w:r w:rsidRPr="00FD0DD5">
              <w:rPr>
                <w:rStyle w:val="Hyperlink"/>
              </w:rPr>
              <w:fldChar w:fldCharType="end"/>
            </w:r>
          </w:ins>
        </w:p>
        <w:p w14:paraId="2AE7A675" w14:textId="339FD6FC" w:rsidR="00756D3F" w:rsidRDefault="00756D3F">
          <w:pPr>
            <w:pStyle w:val="TOC2"/>
            <w:rPr>
              <w:ins w:id="120" w:author="Michael Cole" w:date="2020-07-04T04:18:00Z"/>
              <w:b w:val="0"/>
              <w:bCs w:val="0"/>
              <w:i w:val="0"/>
              <w:iCs w:val="0"/>
              <w:color w:val="auto"/>
              <w:szCs w:val="22"/>
            </w:rPr>
          </w:pPr>
          <w:ins w:id="121" w:author="Michael Cole" w:date="2020-07-04T04:18:00Z">
            <w:r w:rsidRPr="00FD0DD5">
              <w:rPr>
                <w:rStyle w:val="Hyperlink"/>
              </w:rPr>
              <w:fldChar w:fldCharType="begin"/>
            </w:r>
            <w:r w:rsidRPr="00FD0DD5">
              <w:rPr>
                <w:rStyle w:val="Hyperlink"/>
              </w:rPr>
              <w:instrText xml:space="preserve"> </w:instrText>
            </w:r>
            <w:r>
              <w:instrText>HYPERLINK \l "_Toc44728787"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Running Scripts in DCS</w:t>
            </w:r>
            <w:r>
              <w:rPr>
                <w:webHidden/>
              </w:rPr>
              <w:tab/>
            </w:r>
            <w:r>
              <w:rPr>
                <w:webHidden/>
              </w:rPr>
              <w:fldChar w:fldCharType="begin"/>
            </w:r>
            <w:r>
              <w:rPr>
                <w:webHidden/>
              </w:rPr>
              <w:instrText xml:space="preserve"> PAGEREF _Toc44728787 \h </w:instrText>
            </w:r>
            <w:r>
              <w:rPr>
                <w:webHidden/>
              </w:rPr>
            </w:r>
          </w:ins>
          <w:r>
            <w:rPr>
              <w:webHidden/>
            </w:rPr>
            <w:fldChar w:fldCharType="separate"/>
          </w:r>
          <w:ins w:id="122" w:author="Michael Cole" w:date="2020-07-04T04:18:00Z">
            <w:r>
              <w:rPr>
                <w:webHidden/>
              </w:rPr>
              <w:t>25</w:t>
            </w:r>
            <w:r>
              <w:rPr>
                <w:webHidden/>
              </w:rPr>
              <w:fldChar w:fldCharType="end"/>
            </w:r>
            <w:r w:rsidRPr="00FD0DD5">
              <w:rPr>
                <w:rStyle w:val="Hyperlink"/>
              </w:rPr>
              <w:fldChar w:fldCharType="end"/>
            </w:r>
          </w:ins>
        </w:p>
        <w:p w14:paraId="13E98EA1" w14:textId="61976A06" w:rsidR="00756D3F" w:rsidRDefault="00756D3F">
          <w:pPr>
            <w:pStyle w:val="TOC2"/>
            <w:rPr>
              <w:ins w:id="123" w:author="Michael Cole" w:date="2020-07-04T04:18:00Z"/>
              <w:b w:val="0"/>
              <w:bCs w:val="0"/>
              <w:i w:val="0"/>
              <w:iCs w:val="0"/>
              <w:color w:val="auto"/>
              <w:szCs w:val="22"/>
            </w:rPr>
          </w:pPr>
          <w:ins w:id="124" w:author="Michael Cole" w:date="2020-07-04T04:18:00Z">
            <w:r w:rsidRPr="00FD0DD5">
              <w:rPr>
                <w:rStyle w:val="Hyperlink"/>
              </w:rPr>
              <w:fldChar w:fldCharType="begin"/>
            </w:r>
            <w:r w:rsidRPr="00FD0DD5">
              <w:rPr>
                <w:rStyle w:val="Hyperlink"/>
              </w:rPr>
              <w:instrText xml:space="preserve"> </w:instrText>
            </w:r>
            <w:r>
              <w:instrText>HYPERLINK \l "_Toc44728788"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Running scripts directly from Hard Drive</w:t>
            </w:r>
            <w:r>
              <w:rPr>
                <w:webHidden/>
              </w:rPr>
              <w:tab/>
            </w:r>
            <w:r>
              <w:rPr>
                <w:webHidden/>
              </w:rPr>
              <w:fldChar w:fldCharType="begin"/>
            </w:r>
            <w:r>
              <w:rPr>
                <w:webHidden/>
              </w:rPr>
              <w:instrText xml:space="preserve"> PAGEREF _Toc44728788 \h </w:instrText>
            </w:r>
            <w:r>
              <w:rPr>
                <w:webHidden/>
              </w:rPr>
            </w:r>
          </w:ins>
          <w:r>
            <w:rPr>
              <w:webHidden/>
            </w:rPr>
            <w:fldChar w:fldCharType="separate"/>
          </w:r>
          <w:ins w:id="125" w:author="Michael Cole" w:date="2020-07-04T04:18:00Z">
            <w:r>
              <w:rPr>
                <w:webHidden/>
              </w:rPr>
              <w:t>26</w:t>
            </w:r>
            <w:r>
              <w:rPr>
                <w:webHidden/>
              </w:rPr>
              <w:fldChar w:fldCharType="end"/>
            </w:r>
            <w:r w:rsidRPr="00FD0DD5">
              <w:rPr>
                <w:rStyle w:val="Hyperlink"/>
              </w:rPr>
              <w:fldChar w:fldCharType="end"/>
            </w:r>
          </w:ins>
        </w:p>
        <w:p w14:paraId="02116BD7" w14:textId="750DE749" w:rsidR="00756D3F" w:rsidRDefault="00756D3F">
          <w:pPr>
            <w:pStyle w:val="TOC2"/>
            <w:rPr>
              <w:ins w:id="126" w:author="Michael Cole" w:date="2020-07-04T04:18:00Z"/>
              <w:b w:val="0"/>
              <w:bCs w:val="0"/>
              <w:i w:val="0"/>
              <w:iCs w:val="0"/>
              <w:color w:val="auto"/>
              <w:szCs w:val="22"/>
            </w:rPr>
          </w:pPr>
          <w:ins w:id="127" w:author="Michael Cole" w:date="2020-07-04T04:18:00Z">
            <w:r w:rsidRPr="00FD0DD5">
              <w:rPr>
                <w:rStyle w:val="Hyperlink"/>
              </w:rPr>
              <w:fldChar w:fldCharType="begin"/>
            </w:r>
            <w:r w:rsidRPr="00FD0DD5">
              <w:rPr>
                <w:rStyle w:val="Hyperlink"/>
              </w:rPr>
              <w:instrText xml:space="preserve"> </w:instrText>
            </w:r>
            <w:r>
              <w:instrText>HYPERLINK \l "_Toc44728789"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_Toc44728789 \h </w:instrText>
            </w:r>
            <w:r>
              <w:rPr>
                <w:webHidden/>
              </w:rPr>
            </w:r>
          </w:ins>
          <w:r>
            <w:rPr>
              <w:webHidden/>
            </w:rPr>
            <w:fldChar w:fldCharType="separate"/>
          </w:r>
          <w:ins w:id="128" w:author="Michael Cole" w:date="2020-07-04T04:18:00Z">
            <w:r>
              <w:rPr>
                <w:webHidden/>
              </w:rPr>
              <w:t>26</w:t>
            </w:r>
            <w:r>
              <w:rPr>
                <w:webHidden/>
              </w:rPr>
              <w:fldChar w:fldCharType="end"/>
            </w:r>
            <w:r w:rsidRPr="00FD0DD5">
              <w:rPr>
                <w:rStyle w:val="Hyperlink"/>
              </w:rPr>
              <w:fldChar w:fldCharType="end"/>
            </w:r>
          </w:ins>
        </w:p>
        <w:p w14:paraId="7162D72B" w14:textId="677C11F7" w:rsidR="00756D3F" w:rsidRDefault="00756D3F">
          <w:pPr>
            <w:pStyle w:val="TOC1"/>
            <w:rPr>
              <w:ins w:id="129" w:author="Michael Cole" w:date="2020-07-04T04:18:00Z"/>
              <w:b w:val="0"/>
              <w:bCs w:val="0"/>
              <w:i w:val="0"/>
              <w:color w:val="auto"/>
              <w:sz w:val="22"/>
              <w:szCs w:val="22"/>
              <w:lang w:eastAsia="en-GB"/>
            </w:rPr>
          </w:pPr>
          <w:ins w:id="130" w:author="Michael Cole" w:date="2020-07-04T04:18:00Z">
            <w:r w:rsidRPr="00FD0DD5">
              <w:rPr>
                <w:rStyle w:val="Hyperlink"/>
              </w:rPr>
              <w:fldChar w:fldCharType="begin"/>
            </w:r>
            <w:r w:rsidRPr="00FD0DD5">
              <w:rPr>
                <w:rStyle w:val="Hyperlink"/>
              </w:rPr>
              <w:instrText xml:space="preserve"> </w:instrText>
            </w:r>
            <w:r>
              <w:instrText>HYPERLINK \l "_Toc44728790"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MOOSE 101 – SPAWN (Intermediate)</w:t>
            </w:r>
            <w:r>
              <w:rPr>
                <w:webHidden/>
              </w:rPr>
              <w:tab/>
            </w:r>
            <w:r>
              <w:rPr>
                <w:webHidden/>
              </w:rPr>
              <w:fldChar w:fldCharType="begin"/>
            </w:r>
            <w:r>
              <w:rPr>
                <w:webHidden/>
              </w:rPr>
              <w:instrText xml:space="preserve"> PAGEREF _Toc44728790 \h </w:instrText>
            </w:r>
            <w:r>
              <w:rPr>
                <w:webHidden/>
              </w:rPr>
            </w:r>
          </w:ins>
          <w:r>
            <w:rPr>
              <w:webHidden/>
            </w:rPr>
            <w:fldChar w:fldCharType="separate"/>
          </w:r>
          <w:ins w:id="131" w:author="Michael Cole" w:date="2020-07-04T04:18:00Z">
            <w:r>
              <w:rPr>
                <w:webHidden/>
              </w:rPr>
              <w:t>27</w:t>
            </w:r>
            <w:r>
              <w:rPr>
                <w:webHidden/>
              </w:rPr>
              <w:fldChar w:fldCharType="end"/>
            </w:r>
            <w:r w:rsidRPr="00FD0DD5">
              <w:rPr>
                <w:rStyle w:val="Hyperlink"/>
              </w:rPr>
              <w:fldChar w:fldCharType="end"/>
            </w:r>
          </w:ins>
        </w:p>
        <w:p w14:paraId="77E57213" w14:textId="006C149D" w:rsidR="00756D3F" w:rsidRDefault="00756D3F">
          <w:pPr>
            <w:pStyle w:val="TOC2"/>
            <w:rPr>
              <w:ins w:id="132" w:author="Michael Cole" w:date="2020-07-04T04:18:00Z"/>
              <w:b w:val="0"/>
              <w:bCs w:val="0"/>
              <w:i w:val="0"/>
              <w:iCs w:val="0"/>
              <w:color w:val="auto"/>
              <w:szCs w:val="22"/>
            </w:rPr>
          </w:pPr>
          <w:ins w:id="133" w:author="Michael Cole" w:date="2020-07-04T04:18:00Z">
            <w:r w:rsidRPr="00FD0DD5">
              <w:rPr>
                <w:rStyle w:val="Hyperlink"/>
              </w:rPr>
              <w:fldChar w:fldCharType="begin"/>
            </w:r>
            <w:r w:rsidRPr="00FD0DD5">
              <w:rPr>
                <w:rStyle w:val="Hyperlink"/>
              </w:rPr>
              <w:instrText xml:space="preserve"> </w:instrText>
            </w:r>
            <w:r>
              <w:instrText>HYPERLINK \l "_Toc44728791"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Anatomy of a MOOSE Method</w:t>
            </w:r>
            <w:r>
              <w:rPr>
                <w:webHidden/>
              </w:rPr>
              <w:tab/>
            </w:r>
            <w:r>
              <w:rPr>
                <w:webHidden/>
              </w:rPr>
              <w:fldChar w:fldCharType="begin"/>
            </w:r>
            <w:r>
              <w:rPr>
                <w:webHidden/>
              </w:rPr>
              <w:instrText xml:space="preserve"> PAGEREF _Toc44728791 \h </w:instrText>
            </w:r>
            <w:r>
              <w:rPr>
                <w:webHidden/>
              </w:rPr>
            </w:r>
          </w:ins>
          <w:r>
            <w:rPr>
              <w:webHidden/>
            </w:rPr>
            <w:fldChar w:fldCharType="separate"/>
          </w:r>
          <w:ins w:id="134" w:author="Michael Cole" w:date="2020-07-04T04:18:00Z">
            <w:r>
              <w:rPr>
                <w:webHidden/>
              </w:rPr>
              <w:t>28</w:t>
            </w:r>
            <w:r>
              <w:rPr>
                <w:webHidden/>
              </w:rPr>
              <w:fldChar w:fldCharType="end"/>
            </w:r>
            <w:r w:rsidRPr="00FD0DD5">
              <w:rPr>
                <w:rStyle w:val="Hyperlink"/>
              </w:rPr>
              <w:fldChar w:fldCharType="end"/>
            </w:r>
          </w:ins>
        </w:p>
        <w:p w14:paraId="38563192" w14:textId="5BD592AB" w:rsidR="00756D3F" w:rsidRDefault="00756D3F">
          <w:pPr>
            <w:pStyle w:val="TOC2"/>
            <w:rPr>
              <w:ins w:id="135" w:author="Michael Cole" w:date="2020-07-04T04:18:00Z"/>
              <w:b w:val="0"/>
              <w:bCs w:val="0"/>
              <w:i w:val="0"/>
              <w:iCs w:val="0"/>
              <w:color w:val="auto"/>
              <w:szCs w:val="22"/>
            </w:rPr>
          </w:pPr>
          <w:ins w:id="136" w:author="Michael Cole" w:date="2020-07-04T04:18:00Z">
            <w:r w:rsidRPr="00FD0DD5">
              <w:rPr>
                <w:rStyle w:val="Hyperlink"/>
              </w:rPr>
              <w:fldChar w:fldCharType="begin"/>
            </w:r>
            <w:r w:rsidRPr="00FD0DD5">
              <w:rPr>
                <w:rStyle w:val="Hyperlink"/>
              </w:rPr>
              <w:instrText xml:space="preserve"> </w:instrText>
            </w:r>
            <w:r>
              <w:instrText>HYPERLINK \l "_Toc44728792"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Next steps</w:t>
            </w:r>
            <w:r>
              <w:rPr>
                <w:webHidden/>
              </w:rPr>
              <w:tab/>
            </w:r>
            <w:r>
              <w:rPr>
                <w:webHidden/>
              </w:rPr>
              <w:fldChar w:fldCharType="begin"/>
            </w:r>
            <w:r>
              <w:rPr>
                <w:webHidden/>
              </w:rPr>
              <w:instrText xml:space="preserve"> PAGEREF _Toc44728792 \h </w:instrText>
            </w:r>
            <w:r>
              <w:rPr>
                <w:webHidden/>
              </w:rPr>
            </w:r>
          </w:ins>
          <w:r>
            <w:rPr>
              <w:webHidden/>
            </w:rPr>
            <w:fldChar w:fldCharType="separate"/>
          </w:r>
          <w:ins w:id="137" w:author="Michael Cole" w:date="2020-07-04T04:18:00Z">
            <w:r>
              <w:rPr>
                <w:webHidden/>
              </w:rPr>
              <w:t>31</w:t>
            </w:r>
            <w:r>
              <w:rPr>
                <w:webHidden/>
              </w:rPr>
              <w:fldChar w:fldCharType="end"/>
            </w:r>
            <w:r w:rsidRPr="00FD0DD5">
              <w:rPr>
                <w:rStyle w:val="Hyperlink"/>
              </w:rPr>
              <w:fldChar w:fldCharType="end"/>
            </w:r>
          </w:ins>
        </w:p>
        <w:p w14:paraId="5DB892D1" w14:textId="24B25EC3" w:rsidR="00756D3F" w:rsidRDefault="00756D3F">
          <w:pPr>
            <w:pStyle w:val="TOC2"/>
            <w:rPr>
              <w:ins w:id="138" w:author="Michael Cole" w:date="2020-07-04T04:18:00Z"/>
              <w:b w:val="0"/>
              <w:bCs w:val="0"/>
              <w:i w:val="0"/>
              <w:iCs w:val="0"/>
              <w:color w:val="auto"/>
              <w:szCs w:val="22"/>
            </w:rPr>
          </w:pPr>
          <w:ins w:id="139" w:author="Michael Cole" w:date="2020-07-04T04:18:00Z">
            <w:r w:rsidRPr="00FD0DD5">
              <w:rPr>
                <w:rStyle w:val="Hyperlink"/>
              </w:rPr>
              <w:fldChar w:fldCharType="begin"/>
            </w:r>
            <w:r w:rsidRPr="00FD0DD5">
              <w:rPr>
                <w:rStyle w:val="Hyperlink"/>
              </w:rPr>
              <w:instrText xml:space="preserve"> </w:instrText>
            </w:r>
            <w:r>
              <w:instrText>HYPERLINK \l "_Toc44728793"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Checkpoint reached</w:t>
            </w:r>
            <w:r>
              <w:rPr>
                <w:webHidden/>
              </w:rPr>
              <w:tab/>
            </w:r>
            <w:r>
              <w:rPr>
                <w:webHidden/>
              </w:rPr>
              <w:fldChar w:fldCharType="begin"/>
            </w:r>
            <w:r>
              <w:rPr>
                <w:webHidden/>
              </w:rPr>
              <w:instrText xml:space="preserve"> PAGEREF _Toc44728793 \h </w:instrText>
            </w:r>
            <w:r>
              <w:rPr>
                <w:webHidden/>
              </w:rPr>
            </w:r>
          </w:ins>
          <w:r>
            <w:rPr>
              <w:webHidden/>
            </w:rPr>
            <w:fldChar w:fldCharType="separate"/>
          </w:r>
          <w:ins w:id="140" w:author="Michael Cole" w:date="2020-07-04T04:18:00Z">
            <w:r>
              <w:rPr>
                <w:webHidden/>
              </w:rPr>
              <w:t>32</w:t>
            </w:r>
            <w:r>
              <w:rPr>
                <w:webHidden/>
              </w:rPr>
              <w:fldChar w:fldCharType="end"/>
            </w:r>
            <w:r w:rsidRPr="00FD0DD5">
              <w:rPr>
                <w:rStyle w:val="Hyperlink"/>
              </w:rPr>
              <w:fldChar w:fldCharType="end"/>
            </w:r>
          </w:ins>
        </w:p>
        <w:p w14:paraId="0CE54188" w14:textId="0A982895" w:rsidR="00756D3F" w:rsidRDefault="00756D3F">
          <w:pPr>
            <w:pStyle w:val="TOC1"/>
            <w:rPr>
              <w:ins w:id="141" w:author="Michael Cole" w:date="2020-07-04T04:18:00Z"/>
              <w:b w:val="0"/>
              <w:bCs w:val="0"/>
              <w:i w:val="0"/>
              <w:color w:val="auto"/>
              <w:sz w:val="22"/>
              <w:szCs w:val="22"/>
              <w:lang w:eastAsia="en-GB"/>
            </w:rPr>
          </w:pPr>
          <w:ins w:id="142" w:author="Michael Cole" w:date="2020-07-04T04:18:00Z">
            <w:r w:rsidRPr="00FD0DD5">
              <w:rPr>
                <w:rStyle w:val="Hyperlink"/>
              </w:rPr>
              <w:fldChar w:fldCharType="begin"/>
            </w:r>
            <w:r w:rsidRPr="00FD0DD5">
              <w:rPr>
                <w:rStyle w:val="Hyperlink"/>
              </w:rPr>
              <w:instrText xml:space="preserve"> </w:instrText>
            </w:r>
            <w:r>
              <w:instrText>HYPERLINK \l "_Toc44728794"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MOOSE  Documentation and Object Oriented structure (Intermediate)</w:t>
            </w:r>
            <w:r>
              <w:rPr>
                <w:webHidden/>
              </w:rPr>
              <w:tab/>
            </w:r>
            <w:r>
              <w:rPr>
                <w:webHidden/>
              </w:rPr>
              <w:fldChar w:fldCharType="begin"/>
            </w:r>
            <w:r>
              <w:rPr>
                <w:webHidden/>
              </w:rPr>
              <w:instrText xml:space="preserve"> PAGEREF _Toc44728794 \h </w:instrText>
            </w:r>
            <w:r>
              <w:rPr>
                <w:webHidden/>
              </w:rPr>
            </w:r>
          </w:ins>
          <w:r>
            <w:rPr>
              <w:webHidden/>
            </w:rPr>
            <w:fldChar w:fldCharType="separate"/>
          </w:r>
          <w:ins w:id="143" w:author="Michael Cole" w:date="2020-07-04T04:18:00Z">
            <w:r>
              <w:rPr>
                <w:webHidden/>
              </w:rPr>
              <w:t>33</w:t>
            </w:r>
            <w:r>
              <w:rPr>
                <w:webHidden/>
              </w:rPr>
              <w:fldChar w:fldCharType="end"/>
            </w:r>
            <w:r w:rsidRPr="00FD0DD5">
              <w:rPr>
                <w:rStyle w:val="Hyperlink"/>
              </w:rPr>
              <w:fldChar w:fldCharType="end"/>
            </w:r>
          </w:ins>
        </w:p>
        <w:p w14:paraId="520FBD92" w14:textId="43A8DE04" w:rsidR="00756D3F" w:rsidRDefault="00756D3F">
          <w:pPr>
            <w:pStyle w:val="TOC2"/>
            <w:rPr>
              <w:ins w:id="144" w:author="Michael Cole" w:date="2020-07-04T04:18:00Z"/>
              <w:b w:val="0"/>
              <w:bCs w:val="0"/>
              <w:i w:val="0"/>
              <w:iCs w:val="0"/>
              <w:color w:val="auto"/>
              <w:szCs w:val="22"/>
            </w:rPr>
          </w:pPr>
          <w:ins w:id="145" w:author="Michael Cole" w:date="2020-07-04T04:18:00Z">
            <w:r w:rsidRPr="00FD0DD5">
              <w:rPr>
                <w:rStyle w:val="Hyperlink"/>
              </w:rPr>
              <w:fldChar w:fldCharType="begin"/>
            </w:r>
            <w:r w:rsidRPr="00FD0DD5">
              <w:rPr>
                <w:rStyle w:val="Hyperlink"/>
              </w:rPr>
              <w:instrText xml:space="preserve"> </w:instrText>
            </w:r>
            <w:r>
              <w:instrText>HYPERLINK \l "_Toc44728795"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Inheritance in Object Oriented Programming</w:t>
            </w:r>
            <w:r>
              <w:rPr>
                <w:webHidden/>
              </w:rPr>
              <w:tab/>
            </w:r>
            <w:r>
              <w:rPr>
                <w:webHidden/>
              </w:rPr>
              <w:fldChar w:fldCharType="begin"/>
            </w:r>
            <w:r>
              <w:rPr>
                <w:webHidden/>
              </w:rPr>
              <w:instrText xml:space="preserve"> PAGEREF _Toc44728795 \h </w:instrText>
            </w:r>
            <w:r>
              <w:rPr>
                <w:webHidden/>
              </w:rPr>
            </w:r>
          </w:ins>
          <w:r>
            <w:rPr>
              <w:webHidden/>
            </w:rPr>
            <w:fldChar w:fldCharType="separate"/>
          </w:r>
          <w:ins w:id="146" w:author="Michael Cole" w:date="2020-07-04T04:18:00Z">
            <w:r>
              <w:rPr>
                <w:webHidden/>
              </w:rPr>
              <w:t>33</w:t>
            </w:r>
            <w:r>
              <w:rPr>
                <w:webHidden/>
              </w:rPr>
              <w:fldChar w:fldCharType="end"/>
            </w:r>
            <w:r w:rsidRPr="00FD0DD5">
              <w:rPr>
                <w:rStyle w:val="Hyperlink"/>
              </w:rPr>
              <w:fldChar w:fldCharType="end"/>
            </w:r>
          </w:ins>
        </w:p>
        <w:p w14:paraId="40E86899" w14:textId="413CF850" w:rsidR="00756D3F" w:rsidRDefault="00756D3F">
          <w:pPr>
            <w:pStyle w:val="TOC2"/>
            <w:rPr>
              <w:ins w:id="147" w:author="Michael Cole" w:date="2020-07-04T04:18:00Z"/>
              <w:b w:val="0"/>
              <w:bCs w:val="0"/>
              <w:i w:val="0"/>
              <w:iCs w:val="0"/>
              <w:color w:val="auto"/>
              <w:szCs w:val="22"/>
            </w:rPr>
          </w:pPr>
          <w:ins w:id="148" w:author="Michael Cole" w:date="2020-07-04T04:18:00Z">
            <w:r w:rsidRPr="00FD0DD5">
              <w:rPr>
                <w:rStyle w:val="Hyperlink"/>
              </w:rPr>
              <w:fldChar w:fldCharType="begin"/>
            </w:r>
            <w:r w:rsidRPr="00FD0DD5">
              <w:rPr>
                <w:rStyle w:val="Hyperlink"/>
              </w:rPr>
              <w:instrText xml:space="preserve"> </w:instrText>
            </w:r>
            <w:r>
              <w:instrText>HYPERLINK \l "_Toc44728796"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is a Core Class</w:t>
            </w:r>
            <w:r>
              <w:rPr>
                <w:webHidden/>
              </w:rPr>
              <w:tab/>
            </w:r>
            <w:r>
              <w:rPr>
                <w:webHidden/>
              </w:rPr>
              <w:fldChar w:fldCharType="begin"/>
            </w:r>
            <w:r>
              <w:rPr>
                <w:webHidden/>
              </w:rPr>
              <w:instrText xml:space="preserve"> PAGEREF _Toc44728796 \h </w:instrText>
            </w:r>
            <w:r>
              <w:rPr>
                <w:webHidden/>
              </w:rPr>
            </w:r>
          </w:ins>
          <w:r>
            <w:rPr>
              <w:webHidden/>
            </w:rPr>
            <w:fldChar w:fldCharType="separate"/>
          </w:r>
          <w:ins w:id="149" w:author="Michael Cole" w:date="2020-07-04T04:18:00Z">
            <w:r>
              <w:rPr>
                <w:webHidden/>
              </w:rPr>
              <w:t>34</w:t>
            </w:r>
            <w:r>
              <w:rPr>
                <w:webHidden/>
              </w:rPr>
              <w:fldChar w:fldCharType="end"/>
            </w:r>
            <w:r w:rsidRPr="00FD0DD5">
              <w:rPr>
                <w:rStyle w:val="Hyperlink"/>
              </w:rPr>
              <w:fldChar w:fldCharType="end"/>
            </w:r>
          </w:ins>
        </w:p>
        <w:p w14:paraId="2F019844" w14:textId="3218BAF8" w:rsidR="00756D3F" w:rsidRDefault="00756D3F">
          <w:pPr>
            <w:pStyle w:val="TOC2"/>
            <w:rPr>
              <w:ins w:id="150" w:author="Michael Cole" w:date="2020-07-04T04:18:00Z"/>
              <w:b w:val="0"/>
              <w:bCs w:val="0"/>
              <w:i w:val="0"/>
              <w:iCs w:val="0"/>
              <w:color w:val="auto"/>
              <w:szCs w:val="22"/>
            </w:rPr>
          </w:pPr>
          <w:ins w:id="151" w:author="Michael Cole" w:date="2020-07-04T04:18:00Z">
            <w:r w:rsidRPr="00FD0DD5">
              <w:rPr>
                <w:rStyle w:val="Hyperlink"/>
              </w:rPr>
              <w:fldChar w:fldCharType="begin"/>
            </w:r>
            <w:r w:rsidRPr="00FD0DD5">
              <w:rPr>
                <w:rStyle w:val="Hyperlink"/>
              </w:rPr>
              <w:instrText xml:space="preserve"> </w:instrText>
            </w:r>
            <w:r>
              <w:instrText>HYPERLINK \l "_Toc44728797"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is an Object?</w:t>
            </w:r>
            <w:r>
              <w:rPr>
                <w:webHidden/>
              </w:rPr>
              <w:tab/>
            </w:r>
            <w:r>
              <w:rPr>
                <w:webHidden/>
              </w:rPr>
              <w:fldChar w:fldCharType="begin"/>
            </w:r>
            <w:r>
              <w:rPr>
                <w:webHidden/>
              </w:rPr>
              <w:instrText xml:space="preserve"> PAGEREF _Toc44728797 \h </w:instrText>
            </w:r>
            <w:r>
              <w:rPr>
                <w:webHidden/>
              </w:rPr>
            </w:r>
          </w:ins>
          <w:r>
            <w:rPr>
              <w:webHidden/>
            </w:rPr>
            <w:fldChar w:fldCharType="separate"/>
          </w:r>
          <w:ins w:id="152" w:author="Michael Cole" w:date="2020-07-04T04:18:00Z">
            <w:r>
              <w:rPr>
                <w:webHidden/>
              </w:rPr>
              <w:t>34</w:t>
            </w:r>
            <w:r>
              <w:rPr>
                <w:webHidden/>
              </w:rPr>
              <w:fldChar w:fldCharType="end"/>
            </w:r>
            <w:r w:rsidRPr="00FD0DD5">
              <w:rPr>
                <w:rStyle w:val="Hyperlink"/>
              </w:rPr>
              <w:fldChar w:fldCharType="end"/>
            </w:r>
          </w:ins>
        </w:p>
        <w:p w14:paraId="6B3B24A5" w14:textId="184DE83F" w:rsidR="00756D3F" w:rsidRDefault="00756D3F">
          <w:pPr>
            <w:pStyle w:val="TOC2"/>
            <w:rPr>
              <w:ins w:id="153" w:author="Michael Cole" w:date="2020-07-04T04:18:00Z"/>
              <w:b w:val="0"/>
              <w:bCs w:val="0"/>
              <w:i w:val="0"/>
              <w:iCs w:val="0"/>
              <w:color w:val="auto"/>
              <w:szCs w:val="22"/>
            </w:rPr>
          </w:pPr>
          <w:ins w:id="154" w:author="Michael Cole" w:date="2020-07-04T04:18:00Z">
            <w:r w:rsidRPr="00FD0DD5">
              <w:rPr>
                <w:rStyle w:val="Hyperlink"/>
              </w:rPr>
              <w:fldChar w:fldCharType="begin"/>
            </w:r>
            <w:r w:rsidRPr="00FD0DD5">
              <w:rPr>
                <w:rStyle w:val="Hyperlink"/>
              </w:rPr>
              <w:instrText xml:space="preserve"> </w:instrText>
            </w:r>
            <w:r>
              <w:instrText>HYPERLINK \l "_Toc44728798"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What is a Wrapper?</w:t>
            </w:r>
            <w:r>
              <w:rPr>
                <w:webHidden/>
              </w:rPr>
              <w:tab/>
            </w:r>
            <w:r>
              <w:rPr>
                <w:webHidden/>
              </w:rPr>
              <w:fldChar w:fldCharType="begin"/>
            </w:r>
            <w:r>
              <w:rPr>
                <w:webHidden/>
              </w:rPr>
              <w:instrText xml:space="preserve"> PAGEREF _Toc44728798 \h </w:instrText>
            </w:r>
            <w:r>
              <w:rPr>
                <w:webHidden/>
              </w:rPr>
            </w:r>
          </w:ins>
          <w:r>
            <w:rPr>
              <w:webHidden/>
            </w:rPr>
            <w:fldChar w:fldCharType="separate"/>
          </w:r>
          <w:ins w:id="155" w:author="Michael Cole" w:date="2020-07-04T04:18:00Z">
            <w:r>
              <w:rPr>
                <w:webHidden/>
              </w:rPr>
              <w:t>34</w:t>
            </w:r>
            <w:r>
              <w:rPr>
                <w:webHidden/>
              </w:rPr>
              <w:fldChar w:fldCharType="end"/>
            </w:r>
            <w:r w:rsidRPr="00FD0DD5">
              <w:rPr>
                <w:rStyle w:val="Hyperlink"/>
              </w:rPr>
              <w:fldChar w:fldCharType="end"/>
            </w:r>
          </w:ins>
        </w:p>
        <w:p w14:paraId="56F9B3C5" w14:textId="45516444" w:rsidR="00756D3F" w:rsidRDefault="00756D3F">
          <w:pPr>
            <w:pStyle w:val="TOC2"/>
            <w:rPr>
              <w:ins w:id="156" w:author="Michael Cole" w:date="2020-07-04T04:18:00Z"/>
              <w:b w:val="0"/>
              <w:bCs w:val="0"/>
              <w:i w:val="0"/>
              <w:iCs w:val="0"/>
              <w:color w:val="auto"/>
              <w:szCs w:val="22"/>
            </w:rPr>
          </w:pPr>
          <w:ins w:id="157" w:author="Michael Cole" w:date="2020-07-04T04:18:00Z">
            <w:r w:rsidRPr="00FD0DD5">
              <w:rPr>
                <w:rStyle w:val="Hyperlink"/>
              </w:rPr>
              <w:fldChar w:fldCharType="begin"/>
            </w:r>
            <w:r w:rsidRPr="00FD0DD5">
              <w:rPr>
                <w:rStyle w:val="Hyperlink"/>
              </w:rPr>
              <w:instrText xml:space="preserve"> </w:instrText>
            </w:r>
            <w:r>
              <w:instrText>HYPERLINK \l "_Toc44728799"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Functional, Tasking, AI, Ops, Utils etc</w:t>
            </w:r>
            <w:r>
              <w:rPr>
                <w:webHidden/>
              </w:rPr>
              <w:tab/>
            </w:r>
            <w:r>
              <w:rPr>
                <w:webHidden/>
              </w:rPr>
              <w:fldChar w:fldCharType="begin"/>
            </w:r>
            <w:r>
              <w:rPr>
                <w:webHidden/>
              </w:rPr>
              <w:instrText xml:space="preserve"> PAGEREF _Toc44728799 \h </w:instrText>
            </w:r>
            <w:r>
              <w:rPr>
                <w:webHidden/>
              </w:rPr>
            </w:r>
          </w:ins>
          <w:r>
            <w:rPr>
              <w:webHidden/>
            </w:rPr>
            <w:fldChar w:fldCharType="separate"/>
          </w:r>
          <w:ins w:id="158" w:author="Michael Cole" w:date="2020-07-04T04:18:00Z">
            <w:r>
              <w:rPr>
                <w:webHidden/>
              </w:rPr>
              <w:t>35</w:t>
            </w:r>
            <w:r>
              <w:rPr>
                <w:webHidden/>
              </w:rPr>
              <w:fldChar w:fldCharType="end"/>
            </w:r>
            <w:r w:rsidRPr="00FD0DD5">
              <w:rPr>
                <w:rStyle w:val="Hyperlink"/>
              </w:rPr>
              <w:fldChar w:fldCharType="end"/>
            </w:r>
          </w:ins>
        </w:p>
        <w:p w14:paraId="447260B6" w14:textId="4327E9DC" w:rsidR="00756D3F" w:rsidRDefault="00756D3F">
          <w:pPr>
            <w:pStyle w:val="TOC2"/>
            <w:rPr>
              <w:ins w:id="159" w:author="Michael Cole" w:date="2020-07-04T04:18:00Z"/>
              <w:b w:val="0"/>
              <w:bCs w:val="0"/>
              <w:i w:val="0"/>
              <w:iCs w:val="0"/>
              <w:color w:val="auto"/>
              <w:szCs w:val="22"/>
            </w:rPr>
          </w:pPr>
          <w:ins w:id="160" w:author="Michael Cole" w:date="2020-07-04T04:18:00Z">
            <w:r w:rsidRPr="00FD0DD5">
              <w:rPr>
                <w:rStyle w:val="Hyperlink"/>
              </w:rPr>
              <w:fldChar w:fldCharType="begin"/>
            </w:r>
            <w:r w:rsidRPr="00FD0DD5">
              <w:rPr>
                <w:rStyle w:val="Hyperlink"/>
              </w:rPr>
              <w:instrText xml:space="preserve"> </w:instrText>
            </w:r>
            <w:r>
              <w:instrText>HYPERLINK \l "_Toc44728800"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How to read the Documentation</w:t>
            </w:r>
            <w:r>
              <w:rPr>
                <w:webHidden/>
              </w:rPr>
              <w:tab/>
            </w:r>
            <w:r>
              <w:rPr>
                <w:webHidden/>
              </w:rPr>
              <w:fldChar w:fldCharType="begin"/>
            </w:r>
            <w:r>
              <w:rPr>
                <w:webHidden/>
              </w:rPr>
              <w:instrText xml:space="preserve"> PAGEREF _Toc44728800 \h </w:instrText>
            </w:r>
            <w:r>
              <w:rPr>
                <w:webHidden/>
              </w:rPr>
            </w:r>
          </w:ins>
          <w:r>
            <w:rPr>
              <w:webHidden/>
            </w:rPr>
            <w:fldChar w:fldCharType="separate"/>
          </w:r>
          <w:ins w:id="161" w:author="Michael Cole" w:date="2020-07-04T04:18:00Z">
            <w:r>
              <w:rPr>
                <w:webHidden/>
              </w:rPr>
              <w:t>35</w:t>
            </w:r>
            <w:r>
              <w:rPr>
                <w:webHidden/>
              </w:rPr>
              <w:fldChar w:fldCharType="end"/>
            </w:r>
            <w:r w:rsidRPr="00FD0DD5">
              <w:rPr>
                <w:rStyle w:val="Hyperlink"/>
              </w:rPr>
              <w:fldChar w:fldCharType="end"/>
            </w:r>
          </w:ins>
        </w:p>
        <w:p w14:paraId="72F4FF47" w14:textId="61DFBDA0" w:rsidR="00756D3F" w:rsidRDefault="00756D3F">
          <w:pPr>
            <w:pStyle w:val="TOC2"/>
            <w:rPr>
              <w:ins w:id="162" w:author="Michael Cole" w:date="2020-07-04T04:18:00Z"/>
              <w:b w:val="0"/>
              <w:bCs w:val="0"/>
              <w:i w:val="0"/>
              <w:iCs w:val="0"/>
              <w:color w:val="auto"/>
              <w:szCs w:val="22"/>
            </w:rPr>
          </w:pPr>
          <w:ins w:id="163" w:author="Michael Cole" w:date="2020-07-04T04:18:00Z">
            <w:r w:rsidRPr="00FD0DD5">
              <w:rPr>
                <w:rStyle w:val="Hyperlink"/>
              </w:rPr>
              <w:fldChar w:fldCharType="begin"/>
            </w:r>
            <w:r w:rsidRPr="00FD0DD5">
              <w:rPr>
                <w:rStyle w:val="Hyperlink"/>
              </w:rPr>
              <w:instrText xml:space="preserve"> </w:instrText>
            </w:r>
            <w:r>
              <w:instrText>HYPERLINK \l "_Toc44728801"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_Toc44728801 \h </w:instrText>
            </w:r>
            <w:r>
              <w:rPr>
                <w:webHidden/>
              </w:rPr>
            </w:r>
          </w:ins>
          <w:r>
            <w:rPr>
              <w:webHidden/>
            </w:rPr>
            <w:fldChar w:fldCharType="separate"/>
          </w:r>
          <w:ins w:id="164" w:author="Michael Cole" w:date="2020-07-04T04:18:00Z">
            <w:r>
              <w:rPr>
                <w:webHidden/>
              </w:rPr>
              <w:t>38</w:t>
            </w:r>
            <w:r>
              <w:rPr>
                <w:webHidden/>
              </w:rPr>
              <w:fldChar w:fldCharType="end"/>
            </w:r>
            <w:r w:rsidRPr="00FD0DD5">
              <w:rPr>
                <w:rStyle w:val="Hyperlink"/>
              </w:rPr>
              <w:fldChar w:fldCharType="end"/>
            </w:r>
          </w:ins>
        </w:p>
        <w:p w14:paraId="3BF24CD7" w14:textId="7E2FA273" w:rsidR="00756D3F" w:rsidRDefault="00756D3F">
          <w:pPr>
            <w:pStyle w:val="TOC1"/>
            <w:rPr>
              <w:ins w:id="165" w:author="Michael Cole" w:date="2020-07-04T04:18:00Z"/>
              <w:b w:val="0"/>
              <w:bCs w:val="0"/>
              <w:i w:val="0"/>
              <w:color w:val="auto"/>
              <w:sz w:val="22"/>
              <w:szCs w:val="22"/>
              <w:lang w:eastAsia="en-GB"/>
            </w:rPr>
          </w:pPr>
          <w:ins w:id="166" w:author="Michael Cole" w:date="2020-07-04T04:18:00Z">
            <w:r w:rsidRPr="00FD0DD5">
              <w:rPr>
                <w:rStyle w:val="Hyperlink"/>
              </w:rPr>
              <w:fldChar w:fldCharType="begin"/>
            </w:r>
            <w:r w:rsidRPr="00FD0DD5">
              <w:rPr>
                <w:rStyle w:val="Hyperlink"/>
              </w:rPr>
              <w:instrText xml:space="preserve"> </w:instrText>
            </w:r>
            <w:r>
              <w:instrText>HYPERLINK \l "_Toc44728802"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MOOSE Scripting 201 (Intermediate)</w:t>
            </w:r>
            <w:r>
              <w:rPr>
                <w:webHidden/>
              </w:rPr>
              <w:tab/>
            </w:r>
            <w:r>
              <w:rPr>
                <w:webHidden/>
              </w:rPr>
              <w:fldChar w:fldCharType="begin"/>
            </w:r>
            <w:r>
              <w:rPr>
                <w:webHidden/>
              </w:rPr>
              <w:instrText xml:space="preserve"> PAGEREF _Toc44728802 \h </w:instrText>
            </w:r>
            <w:r>
              <w:rPr>
                <w:webHidden/>
              </w:rPr>
            </w:r>
          </w:ins>
          <w:r>
            <w:rPr>
              <w:webHidden/>
            </w:rPr>
            <w:fldChar w:fldCharType="separate"/>
          </w:r>
          <w:ins w:id="167" w:author="Michael Cole" w:date="2020-07-04T04:18:00Z">
            <w:r>
              <w:rPr>
                <w:webHidden/>
              </w:rPr>
              <w:t>39</w:t>
            </w:r>
            <w:r>
              <w:rPr>
                <w:webHidden/>
              </w:rPr>
              <w:fldChar w:fldCharType="end"/>
            </w:r>
            <w:r w:rsidRPr="00FD0DD5">
              <w:rPr>
                <w:rStyle w:val="Hyperlink"/>
              </w:rPr>
              <w:fldChar w:fldCharType="end"/>
            </w:r>
          </w:ins>
        </w:p>
        <w:p w14:paraId="597AAC4B" w14:textId="438CCE23" w:rsidR="00756D3F" w:rsidRDefault="00756D3F">
          <w:pPr>
            <w:pStyle w:val="TOC2"/>
            <w:rPr>
              <w:ins w:id="168" w:author="Michael Cole" w:date="2020-07-04T04:18:00Z"/>
              <w:b w:val="0"/>
              <w:bCs w:val="0"/>
              <w:i w:val="0"/>
              <w:iCs w:val="0"/>
              <w:color w:val="auto"/>
              <w:szCs w:val="22"/>
            </w:rPr>
          </w:pPr>
          <w:ins w:id="169" w:author="Michael Cole" w:date="2020-07-04T04:18:00Z">
            <w:r w:rsidRPr="00FD0DD5">
              <w:rPr>
                <w:rStyle w:val="Hyperlink"/>
              </w:rPr>
              <w:fldChar w:fldCharType="begin"/>
            </w:r>
            <w:r w:rsidRPr="00FD0DD5">
              <w:rPr>
                <w:rStyle w:val="Hyperlink"/>
              </w:rPr>
              <w:instrText xml:space="preserve"> </w:instrText>
            </w:r>
            <w:r>
              <w:instrText>HYPERLINK \l "_Toc44728803"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Wrapper.GROUP</w:t>
            </w:r>
            <w:r>
              <w:rPr>
                <w:webHidden/>
              </w:rPr>
              <w:tab/>
            </w:r>
            <w:r>
              <w:rPr>
                <w:webHidden/>
              </w:rPr>
              <w:fldChar w:fldCharType="begin"/>
            </w:r>
            <w:r>
              <w:rPr>
                <w:webHidden/>
              </w:rPr>
              <w:instrText xml:space="preserve"> PAGEREF _Toc44728803 \h </w:instrText>
            </w:r>
            <w:r>
              <w:rPr>
                <w:webHidden/>
              </w:rPr>
            </w:r>
          </w:ins>
          <w:r>
            <w:rPr>
              <w:webHidden/>
            </w:rPr>
            <w:fldChar w:fldCharType="separate"/>
          </w:r>
          <w:ins w:id="170" w:author="Michael Cole" w:date="2020-07-04T04:18:00Z">
            <w:r>
              <w:rPr>
                <w:webHidden/>
              </w:rPr>
              <w:t>39</w:t>
            </w:r>
            <w:r>
              <w:rPr>
                <w:webHidden/>
              </w:rPr>
              <w:fldChar w:fldCharType="end"/>
            </w:r>
            <w:r w:rsidRPr="00FD0DD5">
              <w:rPr>
                <w:rStyle w:val="Hyperlink"/>
              </w:rPr>
              <w:fldChar w:fldCharType="end"/>
            </w:r>
          </w:ins>
        </w:p>
        <w:p w14:paraId="5230B16E" w14:textId="245FD169" w:rsidR="00756D3F" w:rsidRDefault="00756D3F">
          <w:pPr>
            <w:pStyle w:val="TOC2"/>
            <w:rPr>
              <w:ins w:id="171" w:author="Michael Cole" w:date="2020-07-04T04:18:00Z"/>
              <w:b w:val="0"/>
              <w:bCs w:val="0"/>
              <w:i w:val="0"/>
              <w:iCs w:val="0"/>
              <w:color w:val="auto"/>
              <w:szCs w:val="22"/>
            </w:rPr>
          </w:pPr>
          <w:ins w:id="172" w:author="Michael Cole" w:date="2020-07-04T04:18:00Z">
            <w:r w:rsidRPr="00FD0DD5">
              <w:rPr>
                <w:rStyle w:val="Hyperlink"/>
              </w:rPr>
              <w:fldChar w:fldCharType="begin"/>
            </w:r>
            <w:r w:rsidRPr="00FD0DD5">
              <w:rPr>
                <w:rStyle w:val="Hyperlink"/>
              </w:rPr>
              <w:instrText xml:space="preserve"> </w:instrText>
            </w:r>
            <w:r>
              <w:instrText>HYPERLINK \l "_Toc44728804"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Core.MESSAGE</w:t>
            </w:r>
            <w:r>
              <w:rPr>
                <w:webHidden/>
              </w:rPr>
              <w:tab/>
            </w:r>
            <w:r>
              <w:rPr>
                <w:webHidden/>
              </w:rPr>
              <w:fldChar w:fldCharType="begin"/>
            </w:r>
            <w:r>
              <w:rPr>
                <w:webHidden/>
              </w:rPr>
              <w:instrText xml:space="preserve"> PAGEREF _Toc44728804 \h </w:instrText>
            </w:r>
            <w:r>
              <w:rPr>
                <w:webHidden/>
              </w:rPr>
            </w:r>
          </w:ins>
          <w:r>
            <w:rPr>
              <w:webHidden/>
            </w:rPr>
            <w:fldChar w:fldCharType="separate"/>
          </w:r>
          <w:ins w:id="173" w:author="Michael Cole" w:date="2020-07-04T04:18:00Z">
            <w:r>
              <w:rPr>
                <w:webHidden/>
              </w:rPr>
              <w:t>39</w:t>
            </w:r>
            <w:r>
              <w:rPr>
                <w:webHidden/>
              </w:rPr>
              <w:fldChar w:fldCharType="end"/>
            </w:r>
            <w:r w:rsidRPr="00FD0DD5">
              <w:rPr>
                <w:rStyle w:val="Hyperlink"/>
              </w:rPr>
              <w:fldChar w:fldCharType="end"/>
            </w:r>
          </w:ins>
        </w:p>
        <w:p w14:paraId="3113B04A" w14:textId="5B092455" w:rsidR="00756D3F" w:rsidRDefault="00756D3F">
          <w:pPr>
            <w:pStyle w:val="TOC2"/>
            <w:rPr>
              <w:ins w:id="174" w:author="Michael Cole" w:date="2020-07-04T04:18:00Z"/>
              <w:b w:val="0"/>
              <w:bCs w:val="0"/>
              <w:i w:val="0"/>
              <w:iCs w:val="0"/>
              <w:color w:val="auto"/>
              <w:szCs w:val="22"/>
            </w:rPr>
          </w:pPr>
          <w:ins w:id="175" w:author="Michael Cole" w:date="2020-07-04T04:18:00Z">
            <w:r w:rsidRPr="00FD0DD5">
              <w:rPr>
                <w:rStyle w:val="Hyperlink"/>
              </w:rPr>
              <w:fldChar w:fldCharType="begin"/>
            </w:r>
            <w:r w:rsidRPr="00FD0DD5">
              <w:rPr>
                <w:rStyle w:val="Hyperlink"/>
              </w:rPr>
              <w:instrText xml:space="preserve"> </w:instrText>
            </w:r>
            <w:r>
              <w:instrText>HYPERLINK \l "_Toc44728805"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Core.SET</w:t>
            </w:r>
            <w:r>
              <w:rPr>
                <w:webHidden/>
              </w:rPr>
              <w:tab/>
            </w:r>
            <w:r>
              <w:rPr>
                <w:webHidden/>
              </w:rPr>
              <w:fldChar w:fldCharType="begin"/>
            </w:r>
            <w:r>
              <w:rPr>
                <w:webHidden/>
              </w:rPr>
              <w:instrText xml:space="preserve"> PAGEREF _Toc44728805 \h </w:instrText>
            </w:r>
            <w:r>
              <w:rPr>
                <w:webHidden/>
              </w:rPr>
            </w:r>
          </w:ins>
          <w:r>
            <w:rPr>
              <w:webHidden/>
            </w:rPr>
            <w:fldChar w:fldCharType="separate"/>
          </w:r>
          <w:ins w:id="176" w:author="Michael Cole" w:date="2020-07-04T04:18:00Z">
            <w:r>
              <w:rPr>
                <w:webHidden/>
              </w:rPr>
              <w:t>39</w:t>
            </w:r>
            <w:r>
              <w:rPr>
                <w:webHidden/>
              </w:rPr>
              <w:fldChar w:fldCharType="end"/>
            </w:r>
            <w:r w:rsidRPr="00FD0DD5">
              <w:rPr>
                <w:rStyle w:val="Hyperlink"/>
              </w:rPr>
              <w:fldChar w:fldCharType="end"/>
            </w:r>
          </w:ins>
        </w:p>
        <w:p w14:paraId="5B5ECCDD" w14:textId="2B1BD413" w:rsidR="00756D3F" w:rsidRDefault="00756D3F">
          <w:pPr>
            <w:pStyle w:val="TOC2"/>
            <w:rPr>
              <w:ins w:id="177" w:author="Michael Cole" w:date="2020-07-04T04:18:00Z"/>
              <w:b w:val="0"/>
              <w:bCs w:val="0"/>
              <w:i w:val="0"/>
              <w:iCs w:val="0"/>
              <w:color w:val="auto"/>
              <w:szCs w:val="22"/>
            </w:rPr>
          </w:pPr>
          <w:ins w:id="178" w:author="Michael Cole" w:date="2020-07-04T04:18:00Z">
            <w:r w:rsidRPr="00FD0DD5">
              <w:rPr>
                <w:rStyle w:val="Hyperlink"/>
              </w:rPr>
              <w:fldChar w:fldCharType="begin"/>
            </w:r>
            <w:r w:rsidRPr="00FD0DD5">
              <w:rPr>
                <w:rStyle w:val="Hyperlink"/>
              </w:rPr>
              <w:instrText xml:space="preserve"> </w:instrText>
            </w:r>
            <w:r>
              <w:instrText>HYPERLINK \l "_Toc44728806"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Core.Zones</w:t>
            </w:r>
            <w:r>
              <w:rPr>
                <w:webHidden/>
              </w:rPr>
              <w:tab/>
            </w:r>
            <w:r>
              <w:rPr>
                <w:webHidden/>
              </w:rPr>
              <w:fldChar w:fldCharType="begin"/>
            </w:r>
            <w:r>
              <w:rPr>
                <w:webHidden/>
              </w:rPr>
              <w:instrText xml:space="preserve"> PAGEREF _Toc44728806 \h </w:instrText>
            </w:r>
            <w:r>
              <w:rPr>
                <w:webHidden/>
              </w:rPr>
            </w:r>
          </w:ins>
          <w:r>
            <w:rPr>
              <w:webHidden/>
            </w:rPr>
            <w:fldChar w:fldCharType="separate"/>
          </w:r>
          <w:ins w:id="179" w:author="Michael Cole" w:date="2020-07-04T04:18:00Z">
            <w:r>
              <w:rPr>
                <w:webHidden/>
              </w:rPr>
              <w:t>40</w:t>
            </w:r>
            <w:r>
              <w:rPr>
                <w:webHidden/>
              </w:rPr>
              <w:fldChar w:fldCharType="end"/>
            </w:r>
            <w:r w:rsidRPr="00FD0DD5">
              <w:rPr>
                <w:rStyle w:val="Hyperlink"/>
              </w:rPr>
              <w:fldChar w:fldCharType="end"/>
            </w:r>
          </w:ins>
        </w:p>
        <w:p w14:paraId="5EE62D26" w14:textId="79314F0B" w:rsidR="00756D3F" w:rsidRDefault="00756D3F">
          <w:pPr>
            <w:pStyle w:val="TOC2"/>
            <w:rPr>
              <w:ins w:id="180" w:author="Michael Cole" w:date="2020-07-04T04:18:00Z"/>
              <w:b w:val="0"/>
              <w:bCs w:val="0"/>
              <w:i w:val="0"/>
              <w:iCs w:val="0"/>
              <w:color w:val="auto"/>
              <w:szCs w:val="22"/>
            </w:rPr>
          </w:pPr>
          <w:ins w:id="181" w:author="Michael Cole" w:date="2020-07-04T04:18:00Z">
            <w:r w:rsidRPr="00FD0DD5">
              <w:rPr>
                <w:rStyle w:val="Hyperlink"/>
              </w:rPr>
              <w:fldChar w:fldCharType="begin"/>
            </w:r>
            <w:r w:rsidRPr="00FD0DD5">
              <w:rPr>
                <w:rStyle w:val="Hyperlink"/>
              </w:rPr>
              <w:instrText xml:space="preserve"> </w:instrText>
            </w:r>
            <w:r>
              <w:instrText>HYPERLINK \l "_Toc44728807"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Core.SCHEDULER</w:t>
            </w:r>
            <w:r>
              <w:rPr>
                <w:webHidden/>
              </w:rPr>
              <w:tab/>
            </w:r>
            <w:r>
              <w:rPr>
                <w:webHidden/>
              </w:rPr>
              <w:fldChar w:fldCharType="begin"/>
            </w:r>
            <w:r>
              <w:rPr>
                <w:webHidden/>
              </w:rPr>
              <w:instrText xml:space="preserve"> PAGEREF _Toc44728807 \h </w:instrText>
            </w:r>
            <w:r>
              <w:rPr>
                <w:webHidden/>
              </w:rPr>
            </w:r>
          </w:ins>
          <w:r>
            <w:rPr>
              <w:webHidden/>
            </w:rPr>
            <w:fldChar w:fldCharType="separate"/>
          </w:r>
          <w:ins w:id="182" w:author="Michael Cole" w:date="2020-07-04T04:18:00Z">
            <w:r>
              <w:rPr>
                <w:webHidden/>
              </w:rPr>
              <w:t>40</w:t>
            </w:r>
            <w:r>
              <w:rPr>
                <w:webHidden/>
              </w:rPr>
              <w:fldChar w:fldCharType="end"/>
            </w:r>
            <w:r w:rsidRPr="00FD0DD5">
              <w:rPr>
                <w:rStyle w:val="Hyperlink"/>
              </w:rPr>
              <w:fldChar w:fldCharType="end"/>
            </w:r>
          </w:ins>
        </w:p>
        <w:p w14:paraId="3F5EF61A" w14:textId="6823F97E" w:rsidR="00756D3F" w:rsidRDefault="00756D3F">
          <w:pPr>
            <w:pStyle w:val="TOC2"/>
            <w:rPr>
              <w:ins w:id="183" w:author="Michael Cole" w:date="2020-07-04T04:18:00Z"/>
              <w:b w:val="0"/>
              <w:bCs w:val="0"/>
              <w:i w:val="0"/>
              <w:iCs w:val="0"/>
              <w:color w:val="auto"/>
              <w:szCs w:val="22"/>
            </w:rPr>
          </w:pPr>
          <w:ins w:id="184" w:author="Michael Cole" w:date="2020-07-04T04:18:00Z">
            <w:r w:rsidRPr="00FD0DD5">
              <w:rPr>
                <w:rStyle w:val="Hyperlink"/>
              </w:rPr>
              <w:fldChar w:fldCharType="begin"/>
            </w:r>
            <w:r w:rsidRPr="00FD0DD5">
              <w:rPr>
                <w:rStyle w:val="Hyperlink"/>
              </w:rPr>
              <w:instrText xml:space="preserve"> </w:instrText>
            </w:r>
            <w:r>
              <w:instrText>HYPERLINK \l "_Toc44728808"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Progress Recap</w:t>
            </w:r>
            <w:r>
              <w:rPr>
                <w:webHidden/>
              </w:rPr>
              <w:tab/>
            </w:r>
            <w:r>
              <w:rPr>
                <w:webHidden/>
              </w:rPr>
              <w:fldChar w:fldCharType="begin"/>
            </w:r>
            <w:r>
              <w:rPr>
                <w:webHidden/>
              </w:rPr>
              <w:instrText xml:space="preserve"> PAGEREF _Toc44728808 \h </w:instrText>
            </w:r>
            <w:r>
              <w:rPr>
                <w:webHidden/>
              </w:rPr>
            </w:r>
          </w:ins>
          <w:r>
            <w:rPr>
              <w:webHidden/>
            </w:rPr>
            <w:fldChar w:fldCharType="separate"/>
          </w:r>
          <w:ins w:id="185" w:author="Michael Cole" w:date="2020-07-04T04:18:00Z">
            <w:r>
              <w:rPr>
                <w:webHidden/>
              </w:rPr>
              <w:t>41</w:t>
            </w:r>
            <w:r>
              <w:rPr>
                <w:webHidden/>
              </w:rPr>
              <w:fldChar w:fldCharType="end"/>
            </w:r>
            <w:r w:rsidRPr="00FD0DD5">
              <w:rPr>
                <w:rStyle w:val="Hyperlink"/>
              </w:rPr>
              <w:fldChar w:fldCharType="end"/>
            </w:r>
          </w:ins>
        </w:p>
        <w:p w14:paraId="3914217B" w14:textId="5BACF9C2" w:rsidR="00756D3F" w:rsidRDefault="00756D3F">
          <w:pPr>
            <w:pStyle w:val="TOC1"/>
            <w:rPr>
              <w:ins w:id="186" w:author="Michael Cole" w:date="2020-07-04T04:18:00Z"/>
              <w:b w:val="0"/>
              <w:bCs w:val="0"/>
              <w:i w:val="0"/>
              <w:color w:val="auto"/>
              <w:sz w:val="22"/>
              <w:szCs w:val="22"/>
              <w:lang w:eastAsia="en-GB"/>
            </w:rPr>
          </w:pPr>
          <w:ins w:id="187" w:author="Michael Cole" w:date="2020-07-04T04:18:00Z">
            <w:r w:rsidRPr="00FD0DD5">
              <w:rPr>
                <w:rStyle w:val="Hyperlink"/>
              </w:rPr>
              <w:fldChar w:fldCharType="begin"/>
            </w:r>
            <w:r w:rsidRPr="00FD0DD5">
              <w:rPr>
                <w:rStyle w:val="Hyperlink"/>
              </w:rPr>
              <w:instrText xml:space="preserve"> </w:instrText>
            </w:r>
            <w:r>
              <w:instrText>HYPERLINK \l "_Toc44728809"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MOOSE Scripting 301 (Intermediate)</w:t>
            </w:r>
            <w:r>
              <w:rPr>
                <w:webHidden/>
              </w:rPr>
              <w:tab/>
            </w:r>
            <w:r>
              <w:rPr>
                <w:webHidden/>
              </w:rPr>
              <w:fldChar w:fldCharType="begin"/>
            </w:r>
            <w:r>
              <w:rPr>
                <w:webHidden/>
              </w:rPr>
              <w:instrText xml:space="preserve"> PAGEREF _Toc44728809 \h </w:instrText>
            </w:r>
            <w:r>
              <w:rPr>
                <w:webHidden/>
              </w:rPr>
            </w:r>
          </w:ins>
          <w:r>
            <w:rPr>
              <w:webHidden/>
            </w:rPr>
            <w:fldChar w:fldCharType="separate"/>
          </w:r>
          <w:ins w:id="188" w:author="Michael Cole" w:date="2020-07-04T04:18:00Z">
            <w:r>
              <w:rPr>
                <w:webHidden/>
              </w:rPr>
              <w:t>43</w:t>
            </w:r>
            <w:r>
              <w:rPr>
                <w:webHidden/>
              </w:rPr>
              <w:fldChar w:fldCharType="end"/>
            </w:r>
            <w:r w:rsidRPr="00FD0DD5">
              <w:rPr>
                <w:rStyle w:val="Hyperlink"/>
              </w:rPr>
              <w:fldChar w:fldCharType="end"/>
            </w:r>
          </w:ins>
        </w:p>
        <w:p w14:paraId="545543F3" w14:textId="4F4813C7" w:rsidR="00756D3F" w:rsidRDefault="00756D3F">
          <w:pPr>
            <w:pStyle w:val="TOC2"/>
            <w:rPr>
              <w:ins w:id="189" w:author="Michael Cole" w:date="2020-07-04T04:18:00Z"/>
              <w:b w:val="0"/>
              <w:bCs w:val="0"/>
              <w:i w:val="0"/>
              <w:iCs w:val="0"/>
              <w:color w:val="auto"/>
              <w:szCs w:val="22"/>
            </w:rPr>
          </w:pPr>
          <w:ins w:id="190" w:author="Michael Cole" w:date="2020-07-04T04:18:00Z">
            <w:r w:rsidRPr="00FD0DD5">
              <w:rPr>
                <w:rStyle w:val="Hyperlink"/>
              </w:rPr>
              <w:fldChar w:fldCharType="begin"/>
            </w:r>
            <w:r w:rsidRPr="00FD0DD5">
              <w:rPr>
                <w:rStyle w:val="Hyperlink"/>
              </w:rPr>
              <w:instrText xml:space="preserve"> </w:instrText>
            </w:r>
            <w:r>
              <w:instrText>HYPERLINK \l "_Toc44728810"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Core.EVENT</w:t>
            </w:r>
            <w:r>
              <w:rPr>
                <w:webHidden/>
              </w:rPr>
              <w:tab/>
            </w:r>
            <w:r>
              <w:rPr>
                <w:webHidden/>
              </w:rPr>
              <w:fldChar w:fldCharType="begin"/>
            </w:r>
            <w:r>
              <w:rPr>
                <w:webHidden/>
              </w:rPr>
              <w:instrText xml:space="preserve"> PAGEREF _Toc44728810 \h </w:instrText>
            </w:r>
            <w:r>
              <w:rPr>
                <w:webHidden/>
              </w:rPr>
            </w:r>
          </w:ins>
          <w:r>
            <w:rPr>
              <w:webHidden/>
            </w:rPr>
            <w:fldChar w:fldCharType="separate"/>
          </w:r>
          <w:ins w:id="191" w:author="Michael Cole" w:date="2020-07-04T04:18:00Z">
            <w:r>
              <w:rPr>
                <w:webHidden/>
              </w:rPr>
              <w:t>43</w:t>
            </w:r>
            <w:r>
              <w:rPr>
                <w:webHidden/>
              </w:rPr>
              <w:fldChar w:fldCharType="end"/>
            </w:r>
            <w:r w:rsidRPr="00FD0DD5">
              <w:rPr>
                <w:rStyle w:val="Hyperlink"/>
              </w:rPr>
              <w:fldChar w:fldCharType="end"/>
            </w:r>
          </w:ins>
        </w:p>
        <w:p w14:paraId="661C9A11" w14:textId="044D5509" w:rsidR="00756D3F" w:rsidRDefault="00756D3F">
          <w:pPr>
            <w:pStyle w:val="TOC2"/>
            <w:rPr>
              <w:ins w:id="192" w:author="Michael Cole" w:date="2020-07-04T04:18:00Z"/>
              <w:b w:val="0"/>
              <w:bCs w:val="0"/>
              <w:i w:val="0"/>
              <w:iCs w:val="0"/>
              <w:color w:val="auto"/>
              <w:szCs w:val="22"/>
            </w:rPr>
          </w:pPr>
          <w:ins w:id="193" w:author="Michael Cole" w:date="2020-07-04T04:18:00Z">
            <w:r w:rsidRPr="00FD0DD5">
              <w:rPr>
                <w:rStyle w:val="Hyperlink"/>
              </w:rPr>
              <w:fldChar w:fldCharType="begin"/>
            </w:r>
            <w:r w:rsidRPr="00FD0DD5">
              <w:rPr>
                <w:rStyle w:val="Hyperlink"/>
              </w:rPr>
              <w:instrText xml:space="preserve"> </w:instrText>
            </w:r>
            <w:r>
              <w:instrText>HYPERLINK \l "_Toc44728811"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Core.Coordinate</w:t>
            </w:r>
            <w:r>
              <w:rPr>
                <w:webHidden/>
              </w:rPr>
              <w:tab/>
            </w:r>
            <w:r>
              <w:rPr>
                <w:webHidden/>
              </w:rPr>
              <w:fldChar w:fldCharType="begin"/>
            </w:r>
            <w:r>
              <w:rPr>
                <w:webHidden/>
              </w:rPr>
              <w:instrText xml:space="preserve"> PAGEREF _Toc44728811 \h </w:instrText>
            </w:r>
            <w:r>
              <w:rPr>
                <w:webHidden/>
              </w:rPr>
            </w:r>
          </w:ins>
          <w:r>
            <w:rPr>
              <w:webHidden/>
            </w:rPr>
            <w:fldChar w:fldCharType="separate"/>
          </w:r>
          <w:ins w:id="194" w:author="Michael Cole" w:date="2020-07-04T04:18:00Z">
            <w:r>
              <w:rPr>
                <w:webHidden/>
              </w:rPr>
              <w:t>44</w:t>
            </w:r>
            <w:r>
              <w:rPr>
                <w:webHidden/>
              </w:rPr>
              <w:fldChar w:fldCharType="end"/>
            </w:r>
            <w:r w:rsidRPr="00FD0DD5">
              <w:rPr>
                <w:rStyle w:val="Hyperlink"/>
              </w:rPr>
              <w:fldChar w:fldCharType="end"/>
            </w:r>
          </w:ins>
        </w:p>
        <w:p w14:paraId="724F6161" w14:textId="12F8237A" w:rsidR="00756D3F" w:rsidRDefault="00756D3F">
          <w:pPr>
            <w:pStyle w:val="TOC2"/>
            <w:rPr>
              <w:ins w:id="195" w:author="Michael Cole" w:date="2020-07-04T04:18:00Z"/>
              <w:b w:val="0"/>
              <w:bCs w:val="0"/>
              <w:i w:val="0"/>
              <w:iCs w:val="0"/>
              <w:color w:val="auto"/>
              <w:szCs w:val="22"/>
            </w:rPr>
          </w:pPr>
          <w:ins w:id="196" w:author="Michael Cole" w:date="2020-07-04T04:18:00Z">
            <w:r w:rsidRPr="00FD0DD5">
              <w:rPr>
                <w:rStyle w:val="Hyperlink"/>
              </w:rPr>
              <w:fldChar w:fldCharType="begin"/>
            </w:r>
            <w:r w:rsidRPr="00FD0DD5">
              <w:rPr>
                <w:rStyle w:val="Hyperlink"/>
              </w:rPr>
              <w:instrText xml:space="preserve"> </w:instrText>
            </w:r>
            <w:r>
              <w:instrText>HYPERLINK \l "_Toc44728812"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Wrapper.Controllable</w:t>
            </w:r>
            <w:r>
              <w:rPr>
                <w:webHidden/>
              </w:rPr>
              <w:tab/>
            </w:r>
            <w:r>
              <w:rPr>
                <w:webHidden/>
              </w:rPr>
              <w:fldChar w:fldCharType="begin"/>
            </w:r>
            <w:r>
              <w:rPr>
                <w:webHidden/>
              </w:rPr>
              <w:instrText xml:space="preserve"> PAGEREF _Toc44728812 \h </w:instrText>
            </w:r>
            <w:r>
              <w:rPr>
                <w:webHidden/>
              </w:rPr>
            </w:r>
          </w:ins>
          <w:r>
            <w:rPr>
              <w:webHidden/>
            </w:rPr>
            <w:fldChar w:fldCharType="separate"/>
          </w:r>
          <w:ins w:id="197" w:author="Michael Cole" w:date="2020-07-04T04:18:00Z">
            <w:r>
              <w:rPr>
                <w:webHidden/>
              </w:rPr>
              <w:t>44</w:t>
            </w:r>
            <w:r>
              <w:rPr>
                <w:webHidden/>
              </w:rPr>
              <w:fldChar w:fldCharType="end"/>
            </w:r>
            <w:r w:rsidRPr="00FD0DD5">
              <w:rPr>
                <w:rStyle w:val="Hyperlink"/>
              </w:rPr>
              <w:fldChar w:fldCharType="end"/>
            </w:r>
          </w:ins>
        </w:p>
        <w:p w14:paraId="6A57B2F5" w14:textId="0324746B" w:rsidR="00756D3F" w:rsidRDefault="00756D3F">
          <w:pPr>
            <w:pStyle w:val="TOC2"/>
            <w:rPr>
              <w:ins w:id="198" w:author="Michael Cole" w:date="2020-07-04T04:18:00Z"/>
              <w:b w:val="0"/>
              <w:bCs w:val="0"/>
              <w:i w:val="0"/>
              <w:iCs w:val="0"/>
              <w:color w:val="auto"/>
              <w:szCs w:val="22"/>
            </w:rPr>
          </w:pPr>
          <w:ins w:id="199" w:author="Michael Cole" w:date="2020-07-04T04:18:00Z">
            <w:r w:rsidRPr="00FD0DD5">
              <w:rPr>
                <w:rStyle w:val="Hyperlink"/>
              </w:rPr>
              <w:fldChar w:fldCharType="begin"/>
            </w:r>
            <w:r w:rsidRPr="00FD0DD5">
              <w:rPr>
                <w:rStyle w:val="Hyperlink"/>
              </w:rPr>
              <w:instrText xml:space="preserve"> </w:instrText>
            </w:r>
            <w:r>
              <w:instrText>HYPERLINK \l "_Toc44728813"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Mission Environment Functional Classes</w:t>
            </w:r>
            <w:r>
              <w:rPr>
                <w:webHidden/>
              </w:rPr>
              <w:tab/>
            </w:r>
            <w:r>
              <w:rPr>
                <w:webHidden/>
              </w:rPr>
              <w:fldChar w:fldCharType="begin"/>
            </w:r>
            <w:r>
              <w:rPr>
                <w:webHidden/>
              </w:rPr>
              <w:instrText xml:space="preserve"> PAGEREF _Toc44728813 \h </w:instrText>
            </w:r>
            <w:r>
              <w:rPr>
                <w:webHidden/>
              </w:rPr>
            </w:r>
          </w:ins>
          <w:r>
            <w:rPr>
              <w:webHidden/>
            </w:rPr>
            <w:fldChar w:fldCharType="separate"/>
          </w:r>
          <w:ins w:id="200" w:author="Michael Cole" w:date="2020-07-04T04:18:00Z">
            <w:r>
              <w:rPr>
                <w:webHidden/>
              </w:rPr>
              <w:t>44</w:t>
            </w:r>
            <w:r>
              <w:rPr>
                <w:webHidden/>
              </w:rPr>
              <w:fldChar w:fldCharType="end"/>
            </w:r>
            <w:r w:rsidRPr="00FD0DD5">
              <w:rPr>
                <w:rStyle w:val="Hyperlink"/>
              </w:rPr>
              <w:fldChar w:fldCharType="end"/>
            </w:r>
          </w:ins>
        </w:p>
        <w:p w14:paraId="4179506C" w14:textId="610B67ED" w:rsidR="00756D3F" w:rsidRDefault="00756D3F">
          <w:pPr>
            <w:pStyle w:val="TOC2"/>
            <w:rPr>
              <w:ins w:id="201" w:author="Michael Cole" w:date="2020-07-04T04:18:00Z"/>
              <w:b w:val="0"/>
              <w:bCs w:val="0"/>
              <w:i w:val="0"/>
              <w:iCs w:val="0"/>
              <w:color w:val="auto"/>
              <w:szCs w:val="22"/>
            </w:rPr>
          </w:pPr>
          <w:ins w:id="202" w:author="Michael Cole" w:date="2020-07-04T04:18:00Z">
            <w:r w:rsidRPr="00FD0DD5">
              <w:rPr>
                <w:rStyle w:val="Hyperlink"/>
              </w:rPr>
              <w:fldChar w:fldCharType="begin"/>
            </w:r>
            <w:r w:rsidRPr="00FD0DD5">
              <w:rPr>
                <w:rStyle w:val="Hyperlink"/>
              </w:rPr>
              <w:instrText xml:space="preserve"> </w:instrText>
            </w:r>
            <w:r>
              <w:instrText>HYPERLINK \l "_Toc44728814"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Final Summary</w:t>
            </w:r>
            <w:r>
              <w:rPr>
                <w:webHidden/>
              </w:rPr>
              <w:tab/>
            </w:r>
            <w:r>
              <w:rPr>
                <w:webHidden/>
              </w:rPr>
              <w:fldChar w:fldCharType="begin"/>
            </w:r>
            <w:r>
              <w:rPr>
                <w:webHidden/>
              </w:rPr>
              <w:instrText xml:space="preserve"> PAGEREF _Toc44728814 \h </w:instrText>
            </w:r>
            <w:r>
              <w:rPr>
                <w:webHidden/>
              </w:rPr>
            </w:r>
          </w:ins>
          <w:r>
            <w:rPr>
              <w:webHidden/>
            </w:rPr>
            <w:fldChar w:fldCharType="separate"/>
          </w:r>
          <w:ins w:id="203" w:author="Michael Cole" w:date="2020-07-04T04:18:00Z">
            <w:r>
              <w:rPr>
                <w:webHidden/>
              </w:rPr>
              <w:t>45</w:t>
            </w:r>
            <w:r>
              <w:rPr>
                <w:webHidden/>
              </w:rPr>
              <w:fldChar w:fldCharType="end"/>
            </w:r>
            <w:r w:rsidRPr="00FD0DD5">
              <w:rPr>
                <w:rStyle w:val="Hyperlink"/>
              </w:rPr>
              <w:fldChar w:fldCharType="end"/>
            </w:r>
          </w:ins>
        </w:p>
        <w:p w14:paraId="660F1CE5" w14:textId="1A0D1C23" w:rsidR="00756D3F" w:rsidRDefault="00756D3F">
          <w:pPr>
            <w:pStyle w:val="TOC2"/>
            <w:rPr>
              <w:ins w:id="204" w:author="Michael Cole" w:date="2020-07-04T04:18:00Z"/>
              <w:b w:val="0"/>
              <w:bCs w:val="0"/>
              <w:i w:val="0"/>
              <w:iCs w:val="0"/>
              <w:color w:val="auto"/>
              <w:szCs w:val="22"/>
            </w:rPr>
          </w:pPr>
          <w:ins w:id="205" w:author="Michael Cole" w:date="2020-07-04T04:18:00Z">
            <w:r w:rsidRPr="00FD0DD5">
              <w:rPr>
                <w:rStyle w:val="Hyperlink"/>
              </w:rPr>
              <w:fldChar w:fldCharType="begin"/>
            </w:r>
            <w:r w:rsidRPr="00FD0DD5">
              <w:rPr>
                <w:rStyle w:val="Hyperlink"/>
              </w:rPr>
              <w:instrText xml:space="preserve"> </w:instrText>
            </w:r>
            <w:r>
              <w:instrText>HYPERLINK \l "_Toc44728815"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Fonts w:eastAsia="Calibri"/>
              </w:rPr>
              <w:t>Checkpoint reached</w:t>
            </w:r>
            <w:r>
              <w:rPr>
                <w:webHidden/>
              </w:rPr>
              <w:tab/>
            </w:r>
            <w:r>
              <w:rPr>
                <w:webHidden/>
              </w:rPr>
              <w:fldChar w:fldCharType="begin"/>
            </w:r>
            <w:r>
              <w:rPr>
                <w:webHidden/>
              </w:rPr>
              <w:instrText xml:space="preserve"> PAGEREF _Toc44728815 \h </w:instrText>
            </w:r>
            <w:r>
              <w:rPr>
                <w:webHidden/>
              </w:rPr>
            </w:r>
          </w:ins>
          <w:r>
            <w:rPr>
              <w:webHidden/>
            </w:rPr>
            <w:fldChar w:fldCharType="separate"/>
          </w:r>
          <w:ins w:id="206" w:author="Michael Cole" w:date="2020-07-04T04:18:00Z">
            <w:r>
              <w:rPr>
                <w:webHidden/>
              </w:rPr>
              <w:t>46</w:t>
            </w:r>
            <w:r>
              <w:rPr>
                <w:webHidden/>
              </w:rPr>
              <w:fldChar w:fldCharType="end"/>
            </w:r>
            <w:r w:rsidRPr="00FD0DD5">
              <w:rPr>
                <w:rStyle w:val="Hyperlink"/>
              </w:rPr>
              <w:fldChar w:fldCharType="end"/>
            </w:r>
          </w:ins>
        </w:p>
        <w:p w14:paraId="6CD458FA" w14:textId="7C7C1E5A" w:rsidR="00756D3F" w:rsidRDefault="00756D3F">
          <w:pPr>
            <w:pStyle w:val="TOC1"/>
            <w:rPr>
              <w:ins w:id="207" w:author="Michael Cole" w:date="2020-07-04T04:18:00Z"/>
              <w:b w:val="0"/>
              <w:bCs w:val="0"/>
              <w:i w:val="0"/>
              <w:color w:val="auto"/>
              <w:sz w:val="22"/>
              <w:szCs w:val="22"/>
              <w:lang w:eastAsia="en-GB"/>
            </w:rPr>
          </w:pPr>
          <w:ins w:id="208" w:author="Michael Cole" w:date="2020-07-04T04:18:00Z">
            <w:r w:rsidRPr="00FD0DD5">
              <w:rPr>
                <w:rStyle w:val="Hyperlink"/>
              </w:rPr>
              <w:fldChar w:fldCharType="begin"/>
            </w:r>
            <w:r w:rsidRPr="00FD0DD5">
              <w:rPr>
                <w:rStyle w:val="Hyperlink"/>
              </w:rPr>
              <w:instrText xml:space="preserve"> </w:instrText>
            </w:r>
            <w:r>
              <w:instrText>HYPERLINK \l "_Toc44728816"</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Advanced MOOSE</w:t>
            </w:r>
            <w:r>
              <w:rPr>
                <w:webHidden/>
              </w:rPr>
              <w:tab/>
            </w:r>
            <w:r>
              <w:rPr>
                <w:webHidden/>
              </w:rPr>
              <w:fldChar w:fldCharType="begin"/>
            </w:r>
            <w:r>
              <w:rPr>
                <w:webHidden/>
              </w:rPr>
              <w:instrText xml:space="preserve"> PAGEREF _Toc44728816 \h </w:instrText>
            </w:r>
            <w:r>
              <w:rPr>
                <w:webHidden/>
              </w:rPr>
            </w:r>
          </w:ins>
          <w:r>
            <w:rPr>
              <w:webHidden/>
            </w:rPr>
            <w:fldChar w:fldCharType="separate"/>
          </w:r>
          <w:ins w:id="209" w:author="Michael Cole" w:date="2020-07-04T04:18:00Z">
            <w:r>
              <w:rPr>
                <w:webHidden/>
              </w:rPr>
              <w:t>47</w:t>
            </w:r>
            <w:r>
              <w:rPr>
                <w:webHidden/>
              </w:rPr>
              <w:fldChar w:fldCharType="end"/>
            </w:r>
            <w:r w:rsidRPr="00FD0DD5">
              <w:rPr>
                <w:rStyle w:val="Hyperlink"/>
              </w:rPr>
              <w:fldChar w:fldCharType="end"/>
            </w:r>
          </w:ins>
        </w:p>
        <w:p w14:paraId="29665C38" w14:textId="2B69B580" w:rsidR="00756D3F" w:rsidRDefault="00756D3F">
          <w:pPr>
            <w:pStyle w:val="TOC1"/>
            <w:rPr>
              <w:ins w:id="210" w:author="Michael Cole" w:date="2020-07-04T04:18:00Z"/>
              <w:b w:val="0"/>
              <w:bCs w:val="0"/>
              <w:i w:val="0"/>
              <w:color w:val="auto"/>
              <w:sz w:val="22"/>
              <w:szCs w:val="22"/>
              <w:lang w:eastAsia="en-GB"/>
            </w:rPr>
          </w:pPr>
          <w:ins w:id="211" w:author="Michael Cole" w:date="2020-07-04T04:18:00Z">
            <w:r w:rsidRPr="00FD0DD5">
              <w:rPr>
                <w:rStyle w:val="Hyperlink"/>
              </w:rPr>
              <w:fldChar w:fldCharType="begin"/>
            </w:r>
            <w:r w:rsidRPr="00FD0DD5">
              <w:rPr>
                <w:rStyle w:val="Hyperlink"/>
              </w:rPr>
              <w:instrText xml:space="preserve"> </w:instrText>
            </w:r>
            <w:r>
              <w:instrText>HYPERLINK \l "_Toc44728817"</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Appendix A - How DCS Works</w:t>
            </w:r>
            <w:r>
              <w:rPr>
                <w:webHidden/>
              </w:rPr>
              <w:tab/>
            </w:r>
            <w:r>
              <w:rPr>
                <w:webHidden/>
              </w:rPr>
              <w:fldChar w:fldCharType="begin"/>
            </w:r>
            <w:r>
              <w:rPr>
                <w:webHidden/>
              </w:rPr>
              <w:instrText xml:space="preserve"> PAGEREF _Toc44728817 \h </w:instrText>
            </w:r>
            <w:r>
              <w:rPr>
                <w:webHidden/>
              </w:rPr>
            </w:r>
          </w:ins>
          <w:r>
            <w:rPr>
              <w:webHidden/>
            </w:rPr>
            <w:fldChar w:fldCharType="separate"/>
          </w:r>
          <w:ins w:id="212" w:author="Michael Cole" w:date="2020-07-04T04:18:00Z">
            <w:r>
              <w:rPr>
                <w:webHidden/>
              </w:rPr>
              <w:t>48</w:t>
            </w:r>
            <w:r>
              <w:rPr>
                <w:webHidden/>
              </w:rPr>
              <w:fldChar w:fldCharType="end"/>
            </w:r>
            <w:r w:rsidRPr="00FD0DD5">
              <w:rPr>
                <w:rStyle w:val="Hyperlink"/>
              </w:rPr>
              <w:fldChar w:fldCharType="end"/>
            </w:r>
          </w:ins>
        </w:p>
        <w:p w14:paraId="56EC8B50" w14:textId="29165DF9" w:rsidR="00756D3F" w:rsidRDefault="00756D3F">
          <w:pPr>
            <w:pStyle w:val="TOC2"/>
            <w:rPr>
              <w:ins w:id="213" w:author="Michael Cole" w:date="2020-07-04T04:18:00Z"/>
              <w:b w:val="0"/>
              <w:bCs w:val="0"/>
              <w:i w:val="0"/>
              <w:iCs w:val="0"/>
              <w:color w:val="auto"/>
              <w:szCs w:val="22"/>
            </w:rPr>
          </w:pPr>
          <w:ins w:id="214" w:author="Michael Cole" w:date="2020-07-04T04:18:00Z">
            <w:r w:rsidRPr="00FD0DD5">
              <w:rPr>
                <w:rStyle w:val="Hyperlink"/>
              </w:rPr>
              <w:fldChar w:fldCharType="begin"/>
            </w:r>
            <w:r w:rsidRPr="00FD0DD5">
              <w:rPr>
                <w:rStyle w:val="Hyperlink"/>
              </w:rPr>
              <w:instrText xml:space="preserve"> </w:instrText>
            </w:r>
            <w:r>
              <w:instrText>HYPERLINK \l "_Toc44728818"</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Evolution of DCS SSE</w:t>
            </w:r>
            <w:r>
              <w:rPr>
                <w:webHidden/>
              </w:rPr>
              <w:tab/>
            </w:r>
            <w:r>
              <w:rPr>
                <w:webHidden/>
              </w:rPr>
              <w:fldChar w:fldCharType="begin"/>
            </w:r>
            <w:r>
              <w:rPr>
                <w:webHidden/>
              </w:rPr>
              <w:instrText xml:space="preserve"> PAGEREF _Toc44728818 \h </w:instrText>
            </w:r>
            <w:r>
              <w:rPr>
                <w:webHidden/>
              </w:rPr>
            </w:r>
          </w:ins>
          <w:r>
            <w:rPr>
              <w:webHidden/>
            </w:rPr>
            <w:fldChar w:fldCharType="separate"/>
          </w:r>
          <w:ins w:id="215" w:author="Michael Cole" w:date="2020-07-04T04:18:00Z">
            <w:r>
              <w:rPr>
                <w:webHidden/>
              </w:rPr>
              <w:t>48</w:t>
            </w:r>
            <w:r>
              <w:rPr>
                <w:webHidden/>
              </w:rPr>
              <w:fldChar w:fldCharType="end"/>
            </w:r>
            <w:r w:rsidRPr="00FD0DD5">
              <w:rPr>
                <w:rStyle w:val="Hyperlink"/>
              </w:rPr>
              <w:fldChar w:fldCharType="end"/>
            </w:r>
          </w:ins>
        </w:p>
        <w:p w14:paraId="4BA95407" w14:textId="2C664135" w:rsidR="00756D3F" w:rsidRDefault="00756D3F">
          <w:pPr>
            <w:pStyle w:val="TOC2"/>
            <w:rPr>
              <w:ins w:id="216" w:author="Michael Cole" w:date="2020-07-04T04:18:00Z"/>
              <w:b w:val="0"/>
              <w:bCs w:val="0"/>
              <w:i w:val="0"/>
              <w:iCs w:val="0"/>
              <w:color w:val="auto"/>
              <w:szCs w:val="22"/>
            </w:rPr>
          </w:pPr>
          <w:ins w:id="217" w:author="Michael Cole" w:date="2020-07-04T04:18:00Z">
            <w:r w:rsidRPr="00FD0DD5">
              <w:rPr>
                <w:rStyle w:val="Hyperlink"/>
              </w:rPr>
              <w:fldChar w:fldCharType="begin"/>
            </w:r>
            <w:r w:rsidRPr="00FD0DD5">
              <w:rPr>
                <w:rStyle w:val="Hyperlink"/>
              </w:rPr>
              <w:instrText xml:space="preserve"> </w:instrText>
            </w:r>
            <w:r>
              <w:instrText>HYPERLINK \l "_Toc44728819"</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Script Execution Scope</w:t>
            </w:r>
            <w:r>
              <w:rPr>
                <w:webHidden/>
              </w:rPr>
              <w:tab/>
            </w:r>
            <w:r>
              <w:rPr>
                <w:webHidden/>
              </w:rPr>
              <w:fldChar w:fldCharType="begin"/>
            </w:r>
            <w:r>
              <w:rPr>
                <w:webHidden/>
              </w:rPr>
              <w:instrText xml:space="preserve"> PAGEREF _Toc44728819 \h </w:instrText>
            </w:r>
            <w:r>
              <w:rPr>
                <w:webHidden/>
              </w:rPr>
            </w:r>
          </w:ins>
          <w:r>
            <w:rPr>
              <w:webHidden/>
            </w:rPr>
            <w:fldChar w:fldCharType="separate"/>
          </w:r>
          <w:ins w:id="218" w:author="Michael Cole" w:date="2020-07-04T04:18:00Z">
            <w:r>
              <w:rPr>
                <w:webHidden/>
              </w:rPr>
              <w:t>48</w:t>
            </w:r>
            <w:r>
              <w:rPr>
                <w:webHidden/>
              </w:rPr>
              <w:fldChar w:fldCharType="end"/>
            </w:r>
            <w:r w:rsidRPr="00FD0DD5">
              <w:rPr>
                <w:rStyle w:val="Hyperlink"/>
              </w:rPr>
              <w:fldChar w:fldCharType="end"/>
            </w:r>
          </w:ins>
        </w:p>
        <w:p w14:paraId="3A0973D3" w14:textId="04738BDB" w:rsidR="00756D3F" w:rsidRDefault="00756D3F">
          <w:pPr>
            <w:pStyle w:val="TOC2"/>
            <w:rPr>
              <w:ins w:id="219" w:author="Michael Cole" w:date="2020-07-04T04:18:00Z"/>
              <w:b w:val="0"/>
              <w:bCs w:val="0"/>
              <w:i w:val="0"/>
              <w:iCs w:val="0"/>
              <w:color w:val="auto"/>
              <w:szCs w:val="22"/>
            </w:rPr>
          </w:pPr>
          <w:ins w:id="220" w:author="Michael Cole" w:date="2020-07-04T04:18:00Z">
            <w:r w:rsidRPr="00FD0DD5">
              <w:rPr>
                <w:rStyle w:val="Hyperlink"/>
              </w:rPr>
              <w:fldChar w:fldCharType="begin"/>
            </w:r>
            <w:r w:rsidRPr="00FD0DD5">
              <w:rPr>
                <w:rStyle w:val="Hyperlink"/>
              </w:rPr>
              <w:instrText xml:space="preserve"> </w:instrText>
            </w:r>
            <w:r>
              <w:instrText>HYPERLINK \l "_Toc44728820"</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Anatomy of The Mission (.miz) File</w:t>
            </w:r>
            <w:r>
              <w:rPr>
                <w:webHidden/>
              </w:rPr>
              <w:tab/>
            </w:r>
            <w:r>
              <w:rPr>
                <w:webHidden/>
              </w:rPr>
              <w:fldChar w:fldCharType="begin"/>
            </w:r>
            <w:r>
              <w:rPr>
                <w:webHidden/>
              </w:rPr>
              <w:instrText xml:space="preserve"> PAGEREF _Toc44728820 \h </w:instrText>
            </w:r>
            <w:r>
              <w:rPr>
                <w:webHidden/>
              </w:rPr>
            </w:r>
          </w:ins>
          <w:r>
            <w:rPr>
              <w:webHidden/>
            </w:rPr>
            <w:fldChar w:fldCharType="separate"/>
          </w:r>
          <w:ins w:id="221" w:author="Michael Cole" w:date="2020-07-04T04:18:00Z">
            <w:r>
              <w:rPr>
                <w:webHidden/>
              </w:rPr>
              <w:t>49</w:t>
            </w:r>
            <w:r>
              <w:rPr>
                <w:webHidden/>
              </w:rPr>
              <w:fldChar w:fldCharType="end"/>
            </w:r>
            <w:r w:rsidRPr="00FD0DD5">
              <w:rPr>
                <w:rStyle w:val="Hyperlink"/>
              </w:rPr>
              <w:fldChar w:fldCharType="end"/>
            </w:r>
          </w:ins>
        </w:p>
        <w:p w14:paraId="17AD32FB" w14:textId="785B48C1" w:rsidR="00756D3F" w:rsidRDefault="00756D3F">
          <w:pPr>
            <w:pStyle w:val="TOC2"/>
            <w:rPr>
              <w:ins w:id="222" w:author="Michael Cole" w:date="2020-07-04T04:18:00Z"/>
              <w:b w:val="0"/>
              <w:bCs w:val="0"/>
              <w:i w:val="0"/>
              <w:iCs w:val="0"/>
              <w:color w:val="auto"/>
              <w:szCs w:val="22"/>
            </w:rPr>
          </w:pPr>
          <w:ins w:id="223" w:author="Michael Cole" w:date="2020-07-04T04:18:00Z">
            <w:r w:rsidRPr="00FD0DD5">
              <w:rPr>
                <w:rStyle w:val="Hyperlink"/>
              </w:rPr>
              <w:fldChar w:fldCharType="begin"/>
            </w:r>
            <w:r w:rsidRPr="00FD0DD5">
              <w:rPr>
                <w:rStyle w:val="Hyperlink"/>
              </w:rPr>
              <w:instrText xml:space="preserve"> </w:instrText>
            </w:r>
            <w:r>
              <w:instrText>HYPERLINK \l "_Toc44728821"</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The Mission.miz\Mission Table</w:t>
            </w:r>
            <w:r>
              <w:rPr>
                <w:webHidden/>
              </w:rPr>
              <w:tab/>
            </w:r>
            <w:r>
              <w:rPr>
                <w:webHidden/>
              </w:rPr>
              <w:fldChar w:fldCharType="begin"/>
            </w:r>
            <w:r>
              <w:rPr>
                <w:webHidden/>
              </w:rPr>
              <w:instrText xml:space="preserve"> PAGEREF _Toc44728821 \h </w:instrText>
            </w:r>
            <w:r>
              <w:rPr>
                <w:webHidden/>
              </w:rPr>
            </w:r>
          </w:ins>
          <w:r>
            <w:rPr>
              <w:webHidden/>
            </w:rPr>
            <w:fldChar w:fldCharType="separate"/>
          </w:r>
          <w:ins w:id="224" w:author="Michael Cole" w:date="2020-07-04T04:18:00Z">
            <w:r>
              <w:rPr>
                <w:webHidden/>
              </w:rPr>
              <w:t>50</w:t>
            </w:r>
            <w:r>
              <w:rPr>
                <w:webHidden/>
              </w:rPr>
              <w:fldChar w:fldCharType="end"/>
            </w:r>
            <w:r w:rsidRPr="00FD0DD5">
              <w:rPr>
                <w:rStyle w:val="Hyperlink"/>
              </w:rPr>
              <w:fldChar w:fldCharType="end"/>
            </w:r>
          </w:ins>
        </w:p>
        <w:p w14:paraId="6A898C0A" w14:textId="0CC1EF45" w:rsidR="00756D3F" w:rsidRDefault="00756D3F">
          <w:pPr>
            <w:pStyle w:val="TOC2"/>
            <w:rPr>
              <w:ins w:id="225" w:author="Michael Cole" w:date="2020-07-04T04:18:00Z"/>
              <w:b w:val="0"/>
              <w:bCs w:val="0"/>
              <w:i w:val="0"/>
              <w:iCs w:val="0"/>
              <w:color w:val="auto"/>
              <w:szCs w:val="22"/>
            </w:rPr>
          </w:pPr>
          <w:ins w:id="226" w:author="Michael Cole" w:date="2020-07-04T04:18:00Z">
            <w:r w:rsidRPr="00FD0DD5">
              <w:rPr>
                <w:rStyle w:val="Hyperlink"/>
              </w:rPr>
              <w:lastRenderedPageBreak/>
              <w:fldChar w:fldCharType="begin"/>
            </w:r>
            <w:r w:rsidRPr="00FD0DD5">
              <w:rPr>
                <w:rStyle w:val="Hyperlink"/>
              </w:rPr>
              <w:instrText xml:space="preserve"> </w:instrText>
            </w:r>
            <w:r>
              <w:instrText>HYPERLINK \l "_Toc44728822"</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Limitations</w:t>
            </w:r>
            <w:r>
              <w:rPr>
                <w:webHidden/>
              </w:rPr>
              <w:tab/>
            </w:r>
            <w:r>
              <w:rPr>
                <w:webHidden/>
              </w:rPr>
              <w:fldChar w:fldCharType="begin"/>
            </w:r>
            <w:r>
              <w:rPr>
                <w:webHidden/>
              </w:rPr>
              <w:instrText xml:space="preserve"> PAGEREF _Toc44728822 \h </w:instrText>
            </w:r>
            <w:r>
              <w:rPr>
                <w:webHidden/>
              </w:rPr>
            </w:r>
          </w:ins>
          <w:r>
            <w:rPr>
              <w:webHidden/>
            </w:rPr>
            <w:fldChar w:fldCharType="separate"/>
          </w:r>
          <w:ins w:id="227" w:author="Michael Cole" w:date="2020-07-04T04:18:00Z">
            <w:r>
              <w:rPr>
                <w:webHidden/>
              </w:rPr>
              <w:t>52</w:t>
            </w:r>
            <w:r>
              <w:rPr>
                <w:webHidden/>
              </w:rPr>
              <w:fldChar w:fldCharType="end"/>
            </w:r>
            <w:r w:rsidRPr="00FD0DD5">
              <w:rPr>
                <w:rStyle w:val="Hyperlink"/>
              </w:rPr>
              <w:fldChar w:fldCharType="end"/>
            </w:r>
          </w:ins>
        </w:p>
        <w:p w14:paraId="39CE5910" w14:textId="0036CD28" w:rsidR="00756D3F" w:rsidRDefault="00756D3F">
          <w:pPr>
            <w:pStyle w:val="TOC1"/>
            <w:rPr>
              <w:ins w:id="228" w:author="Michael Cole" w:date="2020-07-04T04:18:00Z"/>
              <w:b w:val="0"/>
              <w:bCs w:val="0"/>
              <w:i w:val="0"/>
              <w:color w:val="auto"/>
              <w:sz w:val="22"/>
              <w:szCs w:val="22"/>
              <w:lang w:eastAsia="en-GB"/>
            </w:rPr>
          </w:pPr>
          <w:ins w:id="229" w:author="Michael Cole" w:date="2020-07-04T04:18:00Z">
            <w:r w:rsidRPr="00FD0DD5">
              <w:rPr>
                <w:rStyle w:val="Hyperlink"/>
              </w:rPr>
              <w:fldChar w:fldCharType="begin"/>
            </w:r>
            <w:r w:rsidRPr="00FD0DD5">
              <w:rPr>
                <w:rStyle w:val="Hyperlink"/>
              </w:rPr>
              <w:instrText xml:space="preserve"> </w:instrText>
            </w:r>
            <w:r>
              <w:instrText>HYPERLINK \l "_Toc44728823"</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Appendix B - History of MOOSE</w:t>
            </w:r>
            <w:r>
              <w:rPr>
                <w:webHidden/>
              </w:rPr>
              <w:tab/>
            </w:r>
            <w:r>
              <w:rPr>
                <w:webHidden/>
              </w:rPr>
              <w:fldChar w:fldCharType="begin"/>
            </w:r>
            <w:r>
              <w:rPr>
                <w:webHidden/>
              </w:rPr>
              <w:instrText xml:space="preserve"> PAGEREF _Toc44728823 \h </w:instrText>
            </w:r>
            <w:r>
              <w:rPr>
                <w:webHidden/>
              </w:rPr>
            </w:r>
          </w:ins>
          <w:r>
            <w:rPr>
              <w:webHidden/>
            </w:rPr>
            <w:fldChar w:fldCharType="separate"/>
          </w:r>
          <w:ins w:id="230" w:author="Michael Cole" w:date="2020-07-04T04:18:00Z">
            <w:r>
              <w:rPr>
                <w:webHidden/>
              </w:rPr>
              <w:t>54</w:t>
            </w:r>
            <w:r>
              <w:rPr>
                <w:webHidden/>
              </w:rPr>
              <w:fldChar w:fldCharType="end"/>
            </w:r>
            <w:r w:rsidRPr="00FD0DD5">
              <w:rPr>
                <w:rStyle w:val="Hyperlink"/>
              </w:rPr>
              <w:fldChar w:fldCharType="end"/>
            </w:r>
          </w:ins>
        </w:p>
        <w:p w14:paraId="3C3B9733" w14:textId="4C3109CB" w:rsidR="00756D3F" w:rsidRDefault="00756D3F">
          <w:pPr>
            <w:pStyle w:val="TOC1"/>
            <w:rPr>
              <w:ins w:id="231" w:author="Michael Cole" w:date="2020-07-04T04:18:00Z"/>
              <w:b w:val="0"/>
              <w:bCs w:val="0"/>
              <w:i w:val="0"/>
              <w:color w:val="auto"/>
              <w:sz w:val="22"/>
              <w:szCs w:val="22"/>
              <w:lang w:eastAsia="en-GB"/>
            </w:rPr>
          </w:pPr>
          <w:ins w:id="232" w:author="Michael Cole" w:date="2020-07-04T04:18:00Z">
            <w:r w:rsidRPr="00FD0DD5">
              <w:rPr>
                <w:rStyle w:val="Hyperlink"/>
              </w:rPr>
              <w:fldChar w:fldCharType="begin"/>
            </w:r>
            <w:r w:rsidRPr="00FD0DD5">
              <w:rPr>
                <w:rStyle w:val="Hyperlink"/>
              </w:rPr>
              <w:instrText xml:space="preserve"> </w:instrText>
            </w:r>
            <w:r>
              <w:instrText>HYPERLINK \l "_Toc44728824"</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Appendix C - Troubleshooting techniques</w:t>
            </w:r>
            <w:r>
              <w:rPr>
                <w:webHidden/>
              </w:rPr>
              <w:tab/>
            </w:r>
            <w:r>
              <w:rPr>
                <w:webHidden/>
              </w:rPr>
              <w:fldChar w:fldCharType="begin"/>
            </w:r>
            <w:r>
              <w:rPr>
                <w:webHidden/>
              </w:rPr>
              <w:instrText xml:space="preserve"> PAGEREF _Toc44728824 \h </w:instrText>
            </w:r>
            <w:r>
              <w:rPr>
                <w:webHidden/>
              </w:rPr>
            </w:r>
          </w:ins>
          <w:r>
            <w:rPr>
              <w:webHidden/>
            </w:rPr>
            <w:fldChar w:fldCharType="separate"/>
          </w:r>
          <w:ins w:id="233" w:author="Michael Cole" w:date="2020-07-04T04:18:00Z">
            <w:r>
              <w:rPr>
                <w:webHidden/>
              </w:rPr>
              <w:t>55</w:t>
            </w:r>
            <w:r>
              <w:rPr>
                <w:webHidden/>
              </w:rPr>
              <w:fldChar w:fldCharType="end"/>
            </w:r>
            <w:r w:rsidRPr="00FD0DD5">
              <w:rPr>
                <w:rStyle w:val="Hyperlink"/>
              </w:rPr>
              <w:fldChar w:fldCharType="end"/>
            </w:r>
          </w:ins>
        </w:p>
        <w:p w14:paraId="552457F1" w14:textId="75280DB9" w:rsidR="00756D3F" w:rsidRDefault="00756D3F">
          <w:pPr>
            <w:pStyle w:val="TOC1"/>
            <w:rPr>
              <w:ins w:id="234" w:author="Michael Cole" w:date="2020-07-04T04:18:00Z"/>
              <w:b w:val="0"/>
              <w:bCs w:val="0"/>
              <w:i w:val="0"/>
              <w:color w:val="auto"/>
              <w:sz w:val="22"/>
              <w:szCs w:val="22"/>
              <w:lang w:eastAsia="en-GB"/>
            </w:rPr>
          </w:pPr>
          <w:ins w:id="235" w:author="Michael Cole" w:date="2020-07-04T04:18:00Z">
            <w:r w:rsidRPr="00FD0DD5">
              <w:rPr>
                <w:rStyle w:val="Hyperlink"/>
              </w:rPr>
              <w:fldChar w:fldCharType="begin"/>
            </w:r>
            <w:r w:rsidRPr="00FD0DD5">
              <w:rPr>
                <w:rStyle w:val="Hyperlink"/>
              </w:rPr>
              <w:instrText xml:space="preserve"> </w:instrText>
            </w:r>
            <w:r>
              <w:instrText>HYPERLINK \l "_Toc44728825"</w:instrText>
            </w:r>
            <w:r w:rsidRPr="00FD0DD5">
              <w:rPr>
                <w:rStyle w:val="Hyperlink"/>
              </w:rPr>
              <w:instrText xml:space="preserve"> </w:instrText>
            </w:r>
            <w:r w:rsidRPr="00FD0DD5">
              <w:rPr>
                <w:rStyle w:val="Hyperlink"/>
              </w:rPr>
            </w:r>
            <w:r w:rsidRPr="00FD0DD5">
              <w:rPr>
                <w:rStyle w:val="Hyperlink"/>
              </w:rPr>
              <w:fldChar w:fldCharType="separate"/>
            </w:r>
            <w:r w:rsidRPr="00FD0DD5">
              <w:rPr>
                <w:rStyle w:val="Hyperlink"/>
              </w:rPr>
              <w:t>Appendix D - Snippets</w:t>
            </w:r>
            <w:r>
              <w:rPr>
                <w:webHidden/>
              </w:rPr>
              <w:tab/>
            </w:r>
            <w:r>
              <w:rPr>
                <w:webHidden/>
              </w:rPr>
              <w:fldChar w:fldCharType="begin"/>
            </w:r>
            <w:r>
              <w:rPr>
                <w:webHidden/>
              </w:rPr>
              <w:instrText xml:space="preserve"> PAGEREF _Toc44728825 \h </w:instrText>
            </w:r>
            <w:r>
              <w:rPr>
                <w:webHidden/>
              </w:rPr>
            </w:r>
          </w:ins>
          <w:r>
            <w:rPr>
              <w:webHidden/>
            </w:rPr>
            <w:fldChar w:fldCharType="separate"/>
          </w:r>
          <w:ins w:id="236" w:author="Michael Cole" w:date="2020-07-04T04:18:00Z">
            <w:r>
              <w:rPr>
                <w:webHidden/>
              </w:rPr>
              <w:t>57</w:t>
            </w:r>
            <w:r>
              <w:rPr>
                <w:webHidden/>
              </w:rPr>
              <w:fldChar w:fldCharType="end"/>
            </w:r>
            <w:r w:rsidRPr="00FD0DD5">
              <w:rPr>
                <w:rStyle w:val="Hyperlink"/>
              </w:rPr>
              <w:fldChar w:fldCharType="end"/>
            </w:r>
          </w:ins>
        </w:p>
        <w:p w14:paraId="0A7075D7" w14:textId="41FF1F35" w:rsidR="00043847" w:rsidDel="00D20B78" w:rsidRDefault="00043847">
          <w:pPr>
            <w:pStyle w:val="TOC1"/>
            <w:rPr>
              <w:ins w:id="237" w:author="Jack" w:date="2020-07-02T20:05:00Z"/>
              <w:del w:id="238" w:author="Michael Cole" w:date="2020-07-03T20:24:00Z"/>
              <w:b w:val="0"/>
              <w:bCs w:val="0"/>
              <w:i w:val="0"/>
              <w:color w:val="auto"/>
              <w:sz w:val="22"/>
              <w:szCs w:val="22"/>
              <w:lang w:val="en-US"/>
            </w:rPr>
          </w:pPr>
          <w:ins w:id="239" w:author="Jack" w:date="2020-07-02T20:05:00Z">
            <w:del w:id="2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"_Toc44612767"</w:delInstrText>
              </w:r>
              <w:r w:rsidRPr="001547C6" w:rsidDel="00D20B78">
                <w:rPr>
                  <w:rStyle w:val="Hyperlink"/>
                </w:rPr>
                <w:delInstrText xml:space="preserve"> </w:delInstrText>
              </w:r>
              <w:r w:rsidRPr="001547C6" w:rsidDel="00D20B78">
                <w:rPr>
                  <w:rStyle w:val="Hyperlink"/>
                </w:rPr>
                <w:fldChar w:fldCharType="separate"/>
              </w:r>
            </w:del>
          </w:ins>
          <w:ins w:id="241" w:author="Michael Cole" w:date="2020-07-04T04:18:00Z">
            <w:r w:rsidR="00756D3F">
              <w:rPr>
                <w:rStyle w:val="Hyperlink"/>
                <w:b w:val="0"/>
                <w:bCs w:val="0"/>
                <w:lang w:val="en-US"/>
              </w:rPr>
              <w:t>Error! Hyperlink reference not valid.</w:t>
            </w:r>
          </w:ins>
          <w:ins w:id="242" w:author="Jack" w:date="2020-07-02T20:05:00Z">
            <w:del w:id="243" w:author="Michael Cole" w:date="2020-07-03T20:24:00Z">
              <w:r w:rsidRPr="001547C6" w:rsidDel="00D20B78">
                <w:rPr>
                  <w:rStyle w:val="Hyperlink"/>
                </w:rPr>
                <w:delText>0Document Purpose and Aim</w:delText>
              </w:r>
              <w:r w:rsidDel="00D20B78">
                <w:rPr>
                  <w:webHidden/>
                </w:rPr>
                <w:tab/>
              </w:r>
              <w:r w:rsidDel="00D20B78">
                <w:rPr>
                  <w:webHidden/>
                </w:rPr>
                <w:fldChar w:fldCharType="begin"/>
              </w:r>
              <w:r w:rsidDel="00D20B78">
                <w:rPr>
                  <w:webHidden/>
                </w:rPr>
                <w:delInstrText xml:space="preserve"> PAGEREF _Toc44612767 \h </w:delInstrText>
              </w:r>
            </w:del>
          </w:ins>
          <w:del w:id="244" w:author="Michael Cole" w:date="2020-07-03T20:24:00Z">
            <w:r w:rsidDel="00D20B78">
              <w:rPr>
                <w:webHidden/>
              </w:rPr>
            </w:r>
            <w:r w:rsidDel="00D20B78">
              <w:rPr>
                <w:webHidden/>
              </w:rPr>
              <w:fldChar w:fldCharType="separate"/>
            </w:r>
          </w:del>
          <w:ins w:id="245" w:author="Jack" w:date="2020-07-02T20:05:00Z">
            <w:del w:id="246" w:author="Michael Cole" w:date="2020-07-03T20:24:00Z">
              <w:r w:rsidDel="00D20B78">
                <w:rPr>
                  <w:webHidden/>
                </w:rPr>
                <w:delText>1</w:delText>
              </w:r>
              <w:r w:rsidDel="00D20B78">
                <w:rPr>
                  <w:webHidden/>
                </w:rPr>
                <w:fldChar w:fldCharType="end"/>
              </w:r>
              <w:r w:rsidRPr="001547C6" w:rsidDel="00D20B78">
                <w:rPr>
                  <w:rStyle w:val="Hyperlink"/>
                </w:rPr>
                <w:fldChar w:fldCharType="end"/>
              </w:r>
            </w:del>
          </w:ins>
        </w:p>
        <w:p w14:paraId="17655DF9" w14:textId="52F2ABE6" w:rsidR="00043847" w:rsidDel="00D20B78" w:rsidRDefault="00043847">
          <w:pPr>
            <w:pStyle w:val="TOC1"/>
            <w:rPr>
              <w:ins w:id="247" w:author="Jack" w:date="2020-07-02T20:05:00Z"/>
              <w:del w:id="248" w:author="Michael Cole" w:date="2020-07-03T20:24:00Z"/>
              <w:b w:val="0"/>
              <w:bCs w:val="0"/>
              <w:i w:val="0"/>
              <w:color w:val="auto"/>
              <w:sz w:val="22"/>
              <w:szCs w:val="22"/>
              <w:lang w:val="en-US"/>
            </w:rPr>
          </w:pPr>
          <w:ins w:id="249" w:author="Jack" w:date="2020-07-02T20:05:00Z">
            <w:del w:id="2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"_Toc44612768"</w:delInstrText>
              </w:r>
              <w:r w:rsidRPr="001547C6" w:rsidDel="00D20B78">
                <w:rPr>
                  <w:rStyle w:val="Hyperlink"/>
                </w:rPr>
                <w:delInstrText xml:space="preserve"> </w:delInstrText>
              </w:r>
              <w:r w:rsidRPr="001547C6" w:rsidDel="00D20B78">
                <w:rPr>
                  <w:rStyle w:val="Hyperlink"/>
                </w:rPr>
                <w:fldChar w:fldCharType="separate"/>
              </w:r>
            </w:del>
          </w:ins>
          <w:ins w:id="251" w:author="Michael Cole" w:date="2020-07-04T04:18:00Z">
            <w:r w:rsidR="00756D3F">
              <w:rPr>
                <w:rStyle w:val="Hyperlink"/>
                <w:b w:val="0"/>
                <w:bCs w:val="0"/>
                <w:lang w:val="en-US"/>
              </w:rPr>
              <w:t>Error! Hyperlink reference not valid.</w:t>
            </w:r>
          </w:ins>
          <w:ins w:id="252" w:author="Jack" w:date="2020-07-02T20:05:00Z">
            <w:del w:id="253" w:author="Michael Cole" w:date="2020-07-03T20:24:00Z">
              <w:r w:rsidRPr="001547C6" w:rsidDel="00D20B78">
                <w:rPr>
                  <w:rStyle w:val="Hyperlink"/>
                </w:rPr>
                <w:delText>The different paths</w:delText>
              </w:r>
              <w:r w:rsidDel="00D20B78">
                <w:rPr>
                  <w:webHidden/>
                </w:rPr>
                <w:tab/>
              </w:r>
              <w:r w:rsidDel="00D20B78">
                <w:rPr>
                  <w:webHidden/>
                </w:rPr>
                <w:fldChar w:fldCharType="begin"/>
              </w:r>
              <w:r w:rsidDel="00D20B78">
                <w:rPr>
                  <w:webHidden/>
                </w:rPr>
                <w:delInstrText xml:space="preserve"> PAGEREF _Toc44612768 \h </w:delInstrText>
              </w:r>
            </w:del>
          </w:ins>
          <w:del w:id="254" w:author="Michael Cole" w:date="2020-07-03T20:24:00Z">
            <w:r w:rsidDel="00D20B78">
              <w:rPr>
                <w:webHidden/>
              </w:rPr>
            </w:r>
            <w:r w:rsidDel="00D20B78">
              <w:rPr>
                <w:webHidden/>
              </w:rPr>
              <w:fldChar w:fldCharType="separate"/>
            </w:r>
          </w:del>
          <w:ins w:id="255" w:author="Jack" w:date="2020-07-02T20:05:00Z">
            <w:del w:id="256" w:author="Michael Cole" w:date="2020-07-03T20:24:00Z">
              <w:r w:rsidDel="00D20B78">
                <w:rPr>
                  <w:webHidden/>
                </w:rPr>
                <w:delText>2</w:delText>
              </w:r>
              <w:r w:rsidDel="00D20B78">
                <w:rPr>
                  <w:webHidden/>
                </w:rPr>
                <w:fldChar w:fldCharType="end"/>
              </w:r>
              <w:r w:rsidRPr="001547C6" w:rsidDel="00D20B78">
                <w:rPr>
                  <w:rStyle w:val="Hyperlink"/>
                </w:rPr>
                <w:fldChar w:fldCharType="end"/>
              </w:r>
            </w:del>
          </w:ins>
        </w:p>
        <w:p w14:paraId="26D2DB05" w14:textId="62443FE4" w:rsidR="00043847" w:rsidDel="00D20B78" w:rsidRDefault="00043847">
          <w:pPr>
            <w:pStyle w:val="TOC2"/>
            <w:rPr>
              <w:ins w:id="257" w:author="Jack" w:date="2020-07-02T20:05:00Z"/>
              <w:del w:id="258" w:author="Michael Cole" w:date="2020-07-03T20:24:00Z"/>
              <w:b w:val="0"/>
              <w:bCs w:val="0"/>
              <w:i w:val="0"/>
              <w:iCs w:val="0"/>
              <w:color w:val="auto"/>
              <w:szCs w:val="22"/>
              <w:lang w:val="en-US" w:eastAsia="en-US"/>
            </w:rPr>
          </w:pPr>
          <w:ins w:id="259" w:author="Jack" w:date="2020-07-02T20:05:00Z">
            <w:del w:id="2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"_Toc44612769"</w:delInstrText>
              </w:r>
              <w:r w:rsidRPr="001547C6" w:rsidDel="00D20B78">
                <w:rPr>
                  <w:rStyle w:val="Hyperlink"/>
                </w:rPr>
                <w:delInstrText xml:space="preserve"> </w:delInstrText>
              </w:r>
              <w:r w:rsidRPr="001547C6" w:rsidDel="00D20B78">
                <w:rPr>
                  <w:rStyle w:val="Hyperlink"/>
                </w:rPr>
                <w:fldChar w:fldCharType="separate"/>
              </w:r>
            </w:del>
          </w:ins>
          <w:ins w:id="261" w:author="Michael Cole" w:date="2020-07-04T04:18:00Z">
            <w:r w:rsidR="00756D3F">
              <w:rPr>
                <w:rStyle w:val="Hyperlink"/>
                <w:b w:val="0"/>
                <w:bCs w:val="0"/>
                <w:lang w:val="en-US"/>
              </w:rPr>
              <w:t>Error! Hyperlink reference not valid.</w:t>
            </w:r>
          </w:ins>
          <w:ins w:id="262" w:author="Jack" w:date="2020-07-02T20:05:00Z">
            <w:del w:id="263" w:author="Michael Cole" w:date="2020-07-03T20:24:00Z">
              <w:r w:rsidRPr="001547C6" w:rsidDel="00D20B78">
                <w:rPr>
                  <w:rStyle w:val="Hyperlink"/>
                </w:rPr>
                <w:delText>Beginner</w:delText>
              </w:r>
              <w:r w:rsidDel="00D20B78">
                <w:rPr>
                  <w:webHidden/>
                </w:rPr>
                <w:tab/>
              </w:r>
              <w:r w:rsidDel="00D20B78">
                <w:rPr>
                  <w:webHidden/>
                </w:rPr>
                <w:fldChar w:fldCharType="begin"/>
              </w:r>
              <w:r w:rsidDel="00D20B78">
                <w:rPr>
                  <w:webHidden/>
                </w:rPr>
                <w:delInstrText xml:space="preserve"> PAGEREF _Toc44612769 \h </w:delInstrText>
              </w:r>
            </w:del>
          </w:ins>
          <w:del w:id="264" w:author="Michael Cole" w:date="2020-07-03T20:24:00Z">
            <w:r w:rsidDel="00D20B78">
              <w:rPr>
                <w:webHidden/>
              </w:rPr>
            </w:r>
            <w:r w:rsidDel="00D20B78">
              <w:rPr>
                <w:webHidden/>
              </w:rPr>
              <w:fldChar w:fldCharType="separate"/>
            </w:r>
          </w:del>
          <w:ins w:id="265" w:author="Jack" w:date="2020-07-02T20:05:00Z">
            <w:del w:id="266" w:author="Michael Cole" w:date="2020-07-03T20:24:00Z">
              <w:r w:rsidDel="00D20B78">
                <w:rPr>
                  <w:webHidden/>
                </w:rPr>
                <w:delText>2</w:delText>
              </w:r>
              <w:r w:rsidDel="00D20B78">
                <w:rPr>
                  <w:webHidden/>
                </w:rPr>
                <w:fldChar w:fldCharType="end"/>
              </w:r>
              <w:r w:rsidRPr="001547C6" w:rsidDel="00D20B78">
                <w:rPr>
                  <w:rStyle w:val="Hyperlink"/>
                </w:rPr>
                <w:fldChar w:fldCharType="end"/>
              </w:r>
            </w:del>
          </w:ins>
        </w:p>
        <w:p w14:paraId="02292630" w14:textId="04EAAEC2" w:rsidR="00043847" w:rsidDel="00D20B78" w:rsidRDefault="00043847">
          <w:pPr>
            <w:pStyle w:val="TOC2"/>
            <w:rPr>
              <w:ins w:id="267" w:author="Jack" w:date="2020-07-02T20:05:00Z"/>
              <w:del w:id="268" w:author="Michael Cole" w:date="2020-07-03T20:24:00Z"/>
              <w:b w:val="0"/>
              <w:bCs w:val="0"/>
              <w:i w:val="0"/>
              <w:iCs w:val="0"/>
              <w:color w:val="auto"/>
              <w:szCs w:val="22"/>
              <w:lang w:val="en-US" w:eastAsia="en-US"/>
            </w:rPr>
          </w:pPr>
          <w:ins w:id="269" w:author="Jack" w:date="2020-07-02T20:05:00Z">
            <w:del w:id="27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"_Toc44612770"</w:delInstrText>
              </w:r>
              <w:r w:rsidRPr="001547C6" w:rsidDel="00D20B78">
                <w:rPr>
                  <w:rStyle w:val="Hyperlink"/>
                </w:rPr>
                <w:delInstrText xml:space="preserve"> </w:delInstrText>
              </w:r>
              <w:r w:rsidRPr="001547C6" w:rsidDel="00D20B78">
                <w:rPr>
                  <w:rStyle w:val="Hyperlink"/>
                </w:rPr>
                <w:fldChar w:fldCharType="separate"/>
              </w:r>
            </w:del>
          </w:ins>
          <w:ins w:id="271" w:author="Michael Cole" w:date="2020-07-04T04:18:00Z">
            <w:r w:rsidR="00756D3F">
              <w:rPr>
                <w:rStyle w:val="Hyperlink"/>
                <w:b w:val="0"/>
                <w:bCs w:val="0"/>
                <w:lang w:val="en-US"/>
              </w:rPr>
              <w:t>Error! Hyperlink reference not valid.</w:t>
            </w:r>
          </w:ins>
          <w:ins w:id="272" w:author="Jack" w:date="2020-07-02T20:05:00Z">
            <w:del w:id="273" w:author="Michael Cole" w:date="2020-07-03T20:24:00Z">
              <w:r w:rsidRPr="001547C6" w:rsidDel="00D20B78">
                <w:rPr>
                  <w:rStyle w:val="Hyperlink"/>
                </w:rPr>
                <w:delText>Intermediate</w:delText>
              </w:r>
              <w:r w:rsidDel="00D20B78">
                <w:rPr>
                  <w:webHidden/>
                </w:rPr>
                <w:tab/>
              </w:r>
              <w:r w:rsidDel="00D20B78">
                <w:rPr>
                  <w:webHidden/>
                </w:rPr>
                <w:fldChar w:fldCharType="begin"/>
              </w:r>
              <w:r w:rsidDel="00D20B78">
                <w:rPr>
                  <w:webHidden/>
                </w:rPr>
                <w:delInstrText xml:space="preserve"> PAGEREF _Toc44612770 \h </w:delInstrText>
              </w:r>
            </w:del>
          </w:ins>
          <w:del w:id="274" w:author="Michael Cole" w:date="2020-07-03T20:24:00Z">
            <w:r w:rsidDel="00D20B78">
              <w:rPr>
                <w:webHidden/>
              </w:rPr>
            </w:r>
            <w:r w:rsidDel="00D20B78">
              <w:rPr>
                <w:webHidden/>
              </w:rPr>
              <w:fldChar w:fldCharType="separate"/>
            </w:r>
          </w:del>
          <w:ins w:id="275" w:author="Jack" w:date="2020-07-02T20:05:00Z">
            <w:del w:id="276" w:author="Michael Cole" w:date="2020-07-03T20:24:00Z">
              <w:r w:rsidDel="00D20B78">
                <w:rPr>
                  <w:webHidden/>
                </w:rPr>
                <w:delText>3</w:delText>
              </w:r>
              <w:r w:rsidDel="00D20B78">
                <w:rPr>
                  <w:webHidden/>
                </w:rPr>
                <w:fldChar w:fldCharType="end"/>
              </w:r>
              <w:r w:rsidRPr="001547C6" w:rsidDel="00D20B78">
                <w:rPr>
                  <w:rStyle w:val="Hyperlink"/>
                </w:rPr>
                <w:fldChar w:fldCharType="end"/>
              </w:r>
            </w:del>
          </w:ins>
        </w:p>
        <w:p w14:paraId="7FAAAAF8" w14:textId="1BE4A1DE" w:rsidR="00043847" w:rsidDel="00D20B78" w:rsidRDefault="00043847">
          <w:pPr>
            <w:pStyle w:val="TOC2"/>
            <w:rPr>
              <w:ins w:id="277" w:author="Jack" w:date="2020-07-02T20:05:00Z"/>
              <w:del w:id="278" w:author="Michael Cole" w:date="2020-07-03T20:24:00Z"/>
              <w:b w:val="0"/>
              <w:bCs w:val="0"/>
              <w:i w:val="0"/>
              <w:iCs w:val="0"/>
              <w:color w:val="auto"/>
              <w:szCs w:val="22"/>
              <w:lang w:val="en-US" w:eastAsia="en-US"/>
            </w:rPr>
          </w:pPr>
          <w:ins w:id="279" w:author="Jack" w:date="2020-07-02T20:05:00Z">
            <w:del w:id="28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"_Toc44612771"</w:delInstrText>
              </w:r>
              <w:r w:rsidRPr="001547C6" w:rsidDel="00D20B78">
                <w:rPr>
                  <w:rStyle w:val="Hyperlink"/>
                </w:rPr>
                <w:delInstrText xml:space="preserve"> </w:delInstrText>
              </w:r>
              <w:r w:rsidRPr="001547C6" w:rsidDel="00D20B78">
                <w:rPr>
                  <w:rStyle w:val="Hyperlink"/>
                </w:rPr>
                <w:fldChar w:fldCharType="separate"/>
              </w:r>
            </w:del>
          </w:ins>
          <w:ins w:id="281" w:author="Michael Cole" w:date="2020-07-04T04:18:00Z">
            <w:r w:rsidR="00756D3F">
              <w:rPr>
                <w:rStyle w:val="Hyperlink"/>
                <w:b w:val="0"/>
                <w:bCs w:val="0"/>
                <w:lang w:val="en-US"/>
              </w:rPr>
              <w:t>Error! Hyperlink reference not valid.</w:t>
            </w:r>
          </w:ins>
          <w:ins w:id="282" w:author="Jack" w:date="2020-07-02T20:05:00Z">
            <w:del w:id="283" w:author="Michael Cole" w:date="2020-07-03T20:24:00Z">
              <w:r w:rsidRPr="001547C6" w:rsidDel="00D20B78">
                <w:rPr>
                  <w:rStyle w:val="Hyperlink"/>
                </w:rPr>
                <w:delText>Developer</w:delText>
              </w:r>
              <w:r w:rsidDel="00D20B78">
                <w:rPr>
                  <w:webHidden/>
                </w:rPr>
                <w:tab/>
              </w:r>
              <w:r w:rsidDel="00D20B78">
                <w:rPr>
                  <w:webHidden/>
                </w:rPr>
                <w:fldChar w:fldCharType="begin"/>
              </w:r>
              <w:r w:rsidDel="00D20B78">
                <w:rPr>
                  <w:webHidden/>
                </w:rPr>
                <w:delInstrText xml:space="preserve"> PAGEREF _Toc44612771 \h </w:delInstrText>
              </w:r>
            </w:del>
          </w:ins>
          <w:del w:id="284" w:author="Michael Cole" w:date="2020-07-03T20:24:00Z">
            <w:r w:rsidDel="00D20B78">
              <w:rPr>
                <w:webHidden/>
              </w:rPr>
            </w:r>
            <w:r w:rsidDel="00D20B78">
              <w:rPr>
                <w:webHidden/>
              </w:rPr>
              <w:fldChar w:fldCharType="separate"/>
            </w:r>
          </w:del>
          <w:ins w:id="285" w:author="Jack" w:date="2020-07-02T20:05:00Z">
            <w:del w:id="286" w:author="Michael Cole" w:date="2020-07-03T20:24:00Z">
              <w:r w:rsidDel="00D20B78">
                <w:rPr>
                  <w:webHidden/>
                </w:rPr>
                <w:delText>3</w:delText>
              </w:r>
              <w:r w:rsidDel="00D20B78">
                <w:rPr>
                  <w:webHidden/>
                </w:rPr>
                <w:fldChar w:fldCharType="end"/>
              </w:r>
              <w:r w:rsidRPr="001547C6" w:rsidDel="00D20B78">
                <w:rPr>
                  <w:rStyle w:val="Hyperlink"/>
                </w:rPr>
                <w:fldChar w:fldCharType="end"/>
              </w:r>
            </w:del>
          </w:ins>
        </w:p>
        <w:p w14:paraId="516DDA64" w14:textId="2232AD6A" w:rsidR="00043847" w:rsidDel="00D20B78" w:rsidRDefault="00043847">
          <w:pPr>
            <w:pStyle w:val="TOC1"/>
            <w:rPr>
              <w:ins w:id="287" w:author="Jack" w:date="2020-07-02T20:05:00Z"/>
              <w:del w:id="288" w:author="Michael Cole" w:date="2020-07-03T20:24:00Z"/>
              <w:b w:val="0"/>
              <w:bCs w:val="0"/>
              <w:i w:val="0"/>
              <w:color w:val="auto"/>
              <w:sz w:val="22"/>
              <w:szCs w:val="22"/>
              <w:lang w:val="en-US"/>
            </w:rPr>
          </w:pPr>
          <w:ins w:id="289" w:author="Jack" w:date="2020-07-02T20:05:00Z">
            <w:del w:id="29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"_Toc44612772"</w:delInstrText>
              </w:r>
              <w:r w:rsidRPr="001547C6" w:rsidDel="00D20B78">
                <w:rPr>
                  <w:rStyle w:val="Hyperlink"/>
                </w:rPr>
                <w:delInstrText xml:space="preserve"> </w:delInstrText>
              </w:r>
              <w:r w:rsidRPr="001547C6" w:rsidDel="00D20B78">
                <w:rPr>
                  <w:rStyle w:val="Hyperlink"/>
                </w:rPr>
                <w:fldChar w:fldCharType="separate"/>
              </w:r>
            </w:del>
          </w:ins>
          <w:ins w:id="291" w:author="Michael Cole" w:date="2020-07-04T04:18:00Z">
            <w:r w:rsidR="00756D3F">
              <w:rPr>
                <w:rStyle w:val="Hyperlink"/>
                <w:b w:val="0"/>
                <w:bCs w:val="0"/>
                <w:lang w:val="en-US"/>
              </w:rPr>
              <w:t>Error! Hyperlink reference not valid.</w:t>
            </w:r>
          </w:ins>
          <w:ins w:id="292" w:author="Jack" w:date="2020-07-02T20:05:00Z">
            <w:del w:id="293" w:author="Michael Cole" w:date="2020-07-03T20:24:00Z">
              <w:r w:rsidRPr="001547C6" w:rsidDel="00D20B78">
                <w:rPr>
                  <w:rStyle w:val="Hyperlink"/>
                </w:rPr>
                <w:delText>Beginners start here</w:delText>
              </w:r>
              <w:r w:rsidDel="00D20B78">
                <w:rPr>
                  <w:webHidden/>
                </w:rPr>
                <w:tab/>
              </w:r>
              <w:r w:rsidDel="00D20B78">
                <w:rPr>
                  <w:webHidden/>
                </w:rPr>
                <w:fldChar w:fldCharType="begin"/>
              </w:r>
              <w:r w:rsidDel="00D20B78">
                <w:rPr>
                  <w:webHidden/>
                </w:rPr>
                <w:delInstrText xml:space="preserve"> PAGEREF _Toc44612772 \h </w:delInstrText>
              </w:r>
            </w:del>
          </w:ins>
          <w:del w:id="294" w:author="Michael Cole" w:date="2020-07-03T20:24:00Z">
            <w:r w:rsidDel="00D20B78">
              <w:rPr>
                <w:webHidden/>
              </w:rPr>
            </w:r>
            <w:r w:rsidDel="00D20B78">
              <w:rPr>
                <w:webHidden/>
              </w:rPr>
              <w:fldChar w:fldCharType="separate"/>
            </w:r>
          </w:del>
          <w:ins w:id="295" w:author="Jack" w:date="2020-07-02T20:05:00Z">
            <w:del w:id="296" w:author="Michael Cole" w:date="2020-07-03T20:24:00Z">
              <w:r w:rsidDel="00D20B78">
                <w:rPr>
                  <w:webHidden/>
                </w:rPr>
                <w:delText>4</w:delText>
              </w:r>
              <w:r w:rsidDel="00D20B78">
                <w:rPr>
                  <w:webHidden/>
                </w:rPr>
                <w:fldChar w:fldCharType="end"/>
              </w:r>
              <w:r w:rsidRPr="001547C6" w:rsidDel="00D20B78">
                <w:rPr>
                  <w:rStyle w:val="Hyperlink"/>
                </w:rPr>
                <w:fldChar w:fldCharType="end"/>
              </w:r>
            </w:del>
          </w:ins>
        </w:p>
        <w:p w14:paraId="7E600744" w14:textId="0B68F1E0" w:rsidR="00043847" w:rsidDel="00D20B78" w:rsidRDefault="00043847">
          <w:pPr>
            <w:pStyle w:val="TOC2"/>
            <w:rPr>
              <w:ins w:id="297" w:author="Jack" w:date="2020-07-02T20:05:00Z"/>
              <w:del w:id="298" w:author="Michael Cole" w:date="2020-07-03T20:24:00Z"/>
              <w:b w:val="0"/>
              <w:bCs w:val="0"/>
              <w:i w:val="0"/>
              <w:iCs w:val="0"/>
              <w:color w:val="auto"/>
              <w:szCs w:val="22"/>
              <w:lang w:val="en-US" w:eastAsia="en-US"/>
            </w:rPr>
          </w:pPr>
          <w:ins w:id="299" w:author="Jack" w:date="2020-07-02T20:05:00Z">
            <w:del w:id="30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"_Toc44612773"</w:delInstrText>
              </w:r>
              <w:r w:rsidRPr="001547C6" w:rsidDel="00D20B78">
                <w:rPr>
                  <w:rStyle w:val="Hyperlink"/>
                </w:rPr>
                <w:delInstrText xml:space="preserve"> </w:delInstrText>
              </w:r>
              <w:r w:rsidRPr="001547C6" w:rsidDel="00D20B78">
                <w:rPr>
                  <w:rStyle w:val="Hyperlink"/>
                </w:rPr>
                <w:fldChar w:fldCharType="separate"/>
              </w:r>
            </w:del>
          </w:ins>
          <w:ins w:id="301" w:author="Michael Cole" w:date="2020-07-04T04:18:00Z">
            <w:r w:rsidR="00756D3F">
              <w:rPr>
                <w:rStyle w:val="Hyperlink"/>
                <w:b w:val="0"/>
                <w:bCs w:val="0"/>
                <w:lang w:val="en-US"/>
              </w:rPr>
              <w:t>Error! Hyperlink reference not valid.</w:t>
            </w:r>
          </w:ins>
          <w:ins w:id="302" w:author="Jack" w:date="2020-07-02T20:05:00Z">
            <w:del w:id="303" w:author="Michael Cole" w:date="2020-07-03T20:24:00Z">
              <w:r w:rsidRPr="001547C6" w:rsidDel="00D20B78">
                <w:rPr>
                  <w:rStyle w:val="Hyperlink"/>
                </w:rPr>
                <w:delText>What is a Script?</w:delText>
              </w:r>
              <w:r w:rsidDel="00D20B78">
                <w:rPr>
                  <w:webHidden/>
                </w:rPr>
                <w:tab/>
              </w:r>
              <w:r w:rsidDel="00D20B78">
                <w:rPr>
                  <w:webHidden/>
                </w:rPr>
                <w:fldChar w:fldCharType="begin"/>
              </w:r>
              <w:r w:rsidDel="00D20B78">
                <w:rPr>
                  <w:webHidden/>
                </w:rPr>
                <w:delInstrText xml:space="preserve"> PAGEREF _Toc44612773 \h </w:delInstrText>
              </w:r>
            </w:del>
          </w:ins>
          <w:del w:id="304" w:author="Michael Cole" w:date="2020-07-03T20:24:00Z">
            <w:r w:rsidDel="00D20B78">
              <w:rPr>
                <w:webHidden/>
              </w:rPr>
            </w:r>
            <w:r w:rsidDel="00D20B78">
              <w:rPr>
                <w:webHidden/>
              </w:rPr>
              <w:fldChar w:fldCharType="separate"/>
            </w:r>
          </w:del>
          <w:ins w:id="305" w:author="Jack" w:date="2020-07-02T20:05:00Z">
            <w:del w:id="306" w:author="Michael Cole" w:date="2020-07-03T20:24:00Z">
              <w:r w:rsidDel="00D20B78">
                <w:rPr>
                  <w:webHidden/>
                </w:rPr>
                <w:delText>4</w:delText>
              </w:r>
              <w:r w:rsidDel="00D20B78">
                <w:rPr>
                  <w:webHidden/>
                </w:rPr>
                <w:fldChar w:fldCharType="end"/>
              </w:r>
              <w:r w:rsidRPr="001547C6" w:rsidDel="00D20B78">
                <w:rPr>
                  <w:rStyle w:val="Hyperlink"/>
                </w:rPr>
                <w:fldChar w:fldCharType="end"/>
              </w:r>
            </w:del>
          </w:ins>
        </w:p>
        <w:p w14:paraId="4503ACD8" w14:textId="1704AE44" w:rsidR="00043847" w:rsidDel="00D20B78" w:rsidRDefault="00043847">
          <w:pPr>
            <w:pStyle w:val="TOC2"/>
            <w:rPr>
              <w:ins w:id="307" w:author="Jack" w:date="2020-07-02T20:05:00Z"/>
              <w:del w:id="308" w:author="Michael Cole" w:date="2020-07-03T20:24:00Z"/>
              <w:b w:val="0"/>
              <w:bCs w:val="0"/>
              <w:i w:val="0"/>
              <w:iCs w:val="0"/>
              <w:color w:val="auto"/>
              <w:szCs w:val="22"/>
              <w:lang w:val="en-US" w:eastAsia="en-US"/>
            </w:rPr>
          </w:pPr>
          <w:ins w:id="309" w:author="Jack" w:date="2020-07-02T20:05:00Z">
            <w:del w:id="31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"_Toc44612774"</w:delInstrText>
              </w:r>
              <w:r w:rsidRPr="001547C6" w:rsidDel="00D20B78">
                <w:rPr>
                  <w:rStyle w:val="Hyperlink"/>
                </w:rPr>
                <w:delInstrText xml:space="preserve"> </w:delInstrText>
              </w:r>
              <w:r w:rsidRPr="001547C6" w:rsidDel="00D20B78">
                <w:rPr>
                  <w:rStyle w:val="Hyperlink"/>
                </w:rPr>
                <w:fldChar w:fldCharType="separate"/>
              </w:r>
            </w:del>
          </w:ins>
          <w:ins w:id="311" w:author="Michael Cole" w:date="2020-07-04T04:18:00Z">
            <w:r w:rsidR="00756D3F">
              <w:rPr>
                <w:rStyle w:val="Hyperlink"/>
                <w:b w:val="0"/>
                <w:bCs w:val="0"/>
                <w:lang w:val="en-US"/>
              </w:rPr>
              <w:t>Error! Hyperlink reference not valid.</w:t>
            </w:r>
          </w:ins>
          <w:ins w:id="312" w:author="Jack" w:date="2020-07-02T20:05:00Z">
            <w:del w:id="313" w:author="Michael Cole" w:date="2020-07-03T20:24:00Z">
              <w:r w:rsidRPr="001547C6" w:rsidDel="00D20B78">
                <w:rPr>
                  <w:rStyle w:val="Hyperlink"/>
                </w:rPr>
                <w:delText>What is MOOSE?</w:delText>
              </w:r>
              <w:r w:rsidDel="00D20B78">
                <w:rPr>
                  <w:webHidden/>
                </w:rPr>
                <w:tab/>
              </w:r>
              <w:r w:rsidDel="00D20B78">
                <w:rPr>
                  <w:webHidden/>
                </w:rPr>
                <w:fldChar w:fldCharType="begin"/>
              </w:r>
              <w:r w:rsidDel="00D20B78">
                <w:rPr>
                  <w:webHidden/>
                </w:rPr>
                <w:delInstrText xml:space="preserve"> PAGEREF _Toc44612774 \h </w:delInstrText>
              </w:r>
            </w:del>
          </w:ins>
          <w:del w:id="314" w:author="Michael Cole" w:date="2020-07-03T20:24:00Z">
            <w:r w:rsidDel="00D20B78">
              <w:rPr>
                <w:webHidden/>
              </w:rPr>
            </w:r>
            <w:r w:rsidDel="00D20B78">
              <w:rPr>
                <w:webHidden/>
              </w:rPr>
              <w:fldChar w:fldCharType="separate"/>
            </w:r>
          </w:del>
          <w:ins w:id="315" w:author="Jack" w:date="2020-07-02T20:05:00Z">
            <w:del w:id="316" w:author="Michael Cole" w:date="2020-07-03T20:24:00Z">
              <w:r w:rsidDel="00D20B78">
                <w:rPr>
                  <w:webHidden/>
                </w:rPr>
                <w:delText>4</w:delText>
              </w:r>
              <w:r w:rsidDel="00D20B78">
                <w:rPr>
                  <w:webHidden/>
                </w:rPr>
                <w:fldChar w:fldCharType="end"/>
              </w:r>
              <w:r w:rsidRPr="001547C6" w:rsidDel="00D20B78">
                <w:rPr>
                  <w:rStyle w:val="Hyperlink"/>
                </w:rPr>
                <w:fldChar w:fldCharType="end"/>
              </w:r>
            </w:del>
          </w:ins>
        </w:p>
        <w:p w14:paraId="390ABF19" w14:textId="350DFDF7" w:rsidR="00043847" w:rsidDel="00D20B78" w:rsidRDefault="00043847">
          <w:pPr>
            <w:pStyle w:val="TOC2"/>
            <w:rPr>
              <w:ins w:id="317" w:author="Jack" w:date="2020-07-02T20:05:00Z"/>
              <w:del w:id="318" w:author="Michael Cole" w:date="2020-07-03T20:24:00Z"/>
              <w:b w:val="0"/>
              <w:bCs w:val="0"/>
              <w:i w:val="0"/>
              <w:iCs w:val="0"/>
              <w:color w:val="auto"/>
              <w:szCs w:val="22"/>
              <w:lang w:val="en-US" w:eastAsia="en-US"/>
            </w:rPr>
          </w:pPr>
          <w:ins w:id="319" w:author="Jack" w:date="2020-07-02T20:05:00Z">
            <w:del w:id="32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"_Toc44612775"</w:delInstrText>
              </w:r>
              <w:r w:rsidRPr="001547C6" w:rsidDel="00D20B78">
                <w:rPr>
                  <w:rStyle w:val="Hyperlink"/>
                </w:rPr>
                <w:delInstrText xml:space="preserve"> </w:delInstrText>
              </w:r>
              <w:r w:rsidRPr="001547C6" w:rsidDel="00D20B78">
                <w:rPr>
                  <w:rStyle w:val="Hyperlink"/>
                </w:rPr>
                <w:fldChar w:fldCharType="separate"/>
              </w:r>
            </w:del>
          </w:ins>
          <w:ins w:id="321" w:author="Michael Cole" w:date="2020-07-04T04:18:00Z">
            <w:r w:rsidR="00756D3F">
              <w:rPr>
                <w:rStyle w:val="Hyperlink"/>
                <w:b w:val="0"/>
                <w:bCs w:val="0"/>
                <w:lang w:val="en-US"/>
              </w:rPr>
              <w:t>Error! Hyperlink reference not valid.</w:t>
            </w:r>
          </w:ins>
          <w:ins w:id="322" w:author="Jack" w:date="2020-07-02T20:05:00Z">
            <w:del w:id="323" w:author="Michael Cole" w:date="2020-07-03T20:24:00Z">
              <w:r w:rsidRPr="001547C6" w:rsidDel="00D20B78">
                <w:rPr>
                  <w:rStyle w:val="Hyperlink"/>
                </w:rPr>
                <w:delText>What Can MOOSE Do For Me?</w:delText>
              </w:r>
              <w:r w:rsidDel="00D20B78">
                <w:rPr>
                  <w:webHidden/>
                </w:rPr>
                <w:tab/>
              </w:r>
              <w:r w:rsidDel="00D20B78">
                <w:rPr>
                  <w:webHidden/>
                </w:rPr>
                <w:fldChar w:fldCharType="begin"/>
              </w:r>
              <w:r w:rsidDel="00D20B78">
                <w:rPr>
                  <w:webHidden/>
                </w:rPr>
                <w:delInstrText xml:space="preserve"> PAGEREF _Toc44612775 \h </w:delInstrText>
              </w:r>
            </w:del>
          </w:ins>
          <w:del w:id="324" w:author="Michael Cole" w:date="2020-07-03T20:24:00Z">
            <w:r w:rsidDel="00D20B78">
              <w:rPr>
                <w:webHidden/>
              </w:rPr>
            </w:r>
            <w:r w:rsidDel="00D20B78">
              <w:rPr>
                <w:webHidden/>
              </w:rPr>
              <w:fldChar w:fldCharType="separate"/>
            </w:r>
          </w:del>
          <w:ins w:id="325" w:author="Jack" w:date="2020-07-02T20:05:00Z">
            <w:del w:id="326" w:author="Michael Cole" w:date="2020-07-03T20:24:00Z">
              <w:r w:rsidDel="00D20B78">
                <w:rPr>
                  <w:webHidden/>
                </w:rPr>
                <w:delText>4</w:delText>
              </w:r>
              <w:r w:rsidDel="00D20B78">
                <w:rPr>
                  <w:webHidden/>
                </w:rPr>
                <w:fldChar w:fldCharType="end"/>
              </w:r>
              <w:r w:rsidRPr="001547C6" w:rsidDel="00D20B78">
                <w:rPr>
                  <w:rStyle w:val="Hyperlink"/>
                </w:rPr>
                <w:fldChar w:fldCharType="end"/>
              </w:r>
            </w:del>
          </w:ins>
        </w:p>
        <w:p w14:paraId="6C51F9BF" w14:textId="20687102" w:rsidR="00043847" w:rsidDel="00D20B78" w:rsidRDefault="00043847">
          <w:pPr>
            <w:pStyle w:val="TOC2"/>
            <w:rPr>
              <w:ins w:id="327" w:author="Jack" w:date="2020-07-02T20:05:00Z"/>
              <w:del w:id="328" w:author="Michael Cole" w:date="2020-07-03T20:24:00Z"/>
              <w:b w:val="0"/>
              <w:bCs w:val="0"/>
              <w:i w:val="0"/>
              <w:iCs w:val="0"/>
              <w:color w:val="auto"/>
              <w:szCs w:val="22"/>
              <w:lang w:val="en-US" w:eastAsia="en-US"/>
            </w:rPr>
          </w:pPr>
          <w:ins w:id="329" w:author="Jack" w:date="2020-07-02T20:05:00Z">
            <w:del w:id="33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"_Toc44612776"</w:delInstrText>
              </w:r>
              <w:r w:rsidRPr="001547C6" w:rsidDel="00D20B78">
                <w:rPr>
                  <w:rStyle w:val="Hyperlink"/>
                </w:rPr>
                <w:delInstrText xml:space="preserve"> </w:delInstrText>
              </w:r>
              <w:r w:rsidRPr="001547C6" w:rsidDel="00D20B78">
                <w:rPr>
                  <w:rStyle w:val="Hyperlink"/>
                </w:rPr>
                <w:fldChar w:fldCharType="separate"/>
              </w:r>
            </w:del>
          </w:ins>
          <w:ins w:id="331" w:author="Michael Cole" w:date="2020-07-04T04:18:00Z">
            <w:r w:rsidR="00756D3F">
              <w:rPr>
                <w:rStyle w:val="Hyperlink"/>
                <w:b w:val="0"/>
                <w:bCs w:val="0"/>
                <w:lang w:val="en-US"/>
              </w:rPr>
              <w:t>Error! Hyperlink reference not valid.</w:t>
            </w:r>
          </w:ins>
          <w:ins w:id="332" w:author="Jack" w:date="2020-07-02T20:05:00Z">
            <w:del w:id="333" w:author="Michael Cole" w:date="2020-07-03T20:24:00Z">
              <w:r w:rsidRPr="001547C6" w:rsidDel="00D20B78">
                <w:rPr>
                  <w:rStyle w:val="Hyperlink"/>
                </w:rPr>
                <w:delText>What If I Don’t Want To Learn Scripting?</w:delText>
              </w:r>
              <w:r w:rsidDel="00D20B78">
                <w:rPr>
                  <w:webHidden/>
                </w:rPr>
                <w:tab/>
              </w:r>
              <w:r w:rsidDel="00D20B78">
                <w:rPr>
                  <w:webHidden/>
                </w:rPr>
                <w:fldChar w:fldCharType="begin"/>
              </w:r>
              <w:r w:rsidDel="00D20B78">
                <w:rPr>
                  <w:webHidden/>
                </w:rPr>
                <w:delInstrText xml:space="preserve"> PAGEREF _Toc44612776 \h </w:delInstrText>
              </w:r>
            </w:del>
          </w:ins>
          <w:del w:id="334" w:author="Michael Cole" w:date="2020-07-03T20:24:00Z">
            <w:r w:rsidDel="00D20B78">
              <w:rPr>
                <w:webHidden/>
              </w:rPr>
            </w:r>
            <w:r w:rsidDel="00D20B78">
              <w:rPr>
                <w:webHidden/>
              </w:rPr>
              <w:fldChar w:fldCharType="separate"/>
            </w:r>
          </w:del>
          <w:ins w:id="335" w:author="Jack" w:date="2020-07-02T20:05:00Z">
            <w:del w:id="336" w:author="Michael Cole" w:date="2020-07-03T20:24:00Z">
              <w:r w:rsidDel="00D20B78">
                <w:rPr>
                  <w:webHidden/>
                </w:rPr>
                <w:delText>5</w:delText>
              </w:r>
              <w:r w:rsidDel="00D20B78">
                <w:rPr>
                  <w:webHidden/>
                </w:rPr>
                <w:fldChar w:fldCharType="end"/>
              </w:r>
              <w:r w:rsidRPr="001547C6" w:rsidDel="00D20B78">
                <w:rPr>
                  <w:rStyle w:val="Hyperlink"/>
                </w:rPr>
                <w:fldChar w:fldCharType="end"/>
              </w:r>
            </w:del>
          </w:ins>
        </w:p>
        <w:p w14:paraId="1FE70229" w14:textId="3C3DB2E7" w:rsidR="00043847" w:rsidDel="00D20B78" w:rsidRDefault="00043847">
          <w:pPr>
            <w:pStyle w:val="TOC2"/>
            <w:rPr>
              <w:ins w:id="337" w:author="Jack" w:date="2020-07-02T20:05:00Z"/>
              <w:del w:id="338" w:author="Michael Cole" w:date="2020-07-03T20:24:00Z"/>
              <w:b w:val="0"/>
              <w:bCs w:val="0"/>
              <w:i w:val="0"/>
              <w:iCs w:val="0"/>
              <w:color w:val="auto"/>
              <w:szCs w:val="22"/>
              <w:lang w:val="en-US" w:eastAsia="en-US"/>
            </w:rPr>
          </w:pPr>
          <w:ins w:id="339" w:author="Jack" w:date="2020-07-02T20:05:00Z">
            <w:del w:id="3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"_Toc44612777"</w:delInstrText>
              </w:r>
              <w:r w:rsidRPr="001547C6" w:rsidDel="00D20B78">
                <w:rPr>
                  <w:rStyle w:val="Hyperlink"/>
                </w:rPr>
                <w:delInstrText xml:space="preserve"> </w:delInstrText>
              </w:r>
              <w:r w:rsidRPr="001547C6" w:rsidDel="00D20B78">
                <w:rPr>
                  <w:rStyle w:val="Hyperlink"/>
                </w:rPr>
                <w:fldChar w:fldCharType="separate"/>
              </w:r>
            </w:del>
          </w:ins>
          <w:ins w:id="341" w:author="Michael Cole" w:date="2020-07-04T04:18:00Z">
            <w:r w:rsidR="00756D3F">
              <w:rPr>
                <w:rStyle w:val="Hyperlink"/>
                <w:b w:val="0"/>
                <w:bCs w:val="0"/>
                <w:lang w:val="en-US"/>
              </w:rPr>
              <w:t>Error! Hyperlink reference not valid.</w:t>
            </w:r>
          </w:ins>
          <w:ins w:id="342" w:author="Jack" w:date="2020-07-02T20:05:00Z">
            <w:del w:id="343" w:author="Michael Cole" w:date="2020-07-03T20:24:00Z">
              <w:r w:rsidRPr="001547C6" w:rsidDel="00D20B78">
                <w:rPr>
                  <w:rStyle w:val="Hyperlink"/>
                </w:rPr>
                <w:delText>How Do I Get and Install MOOSE?</w:delText>
              </w:r>
              <w:r w:rsidDel="00D20B78">
                <w:rPr>
                  <w:webHidden/>
                </w:rPr>
                <w:tab/>
              </w:r>
              <w:r w:rsidDel="00D20B78">
                <w:rPr>
                  <w:webHidden/>
                </w:rPr>
                <w:fldChar w:fldCharType="begin"/>
              </w:r>
              <w:r w:rsidDel="00D20B78">
                <w:rPr>
                  <w:webHidden/>
                </w:rPr>
                <w:delInstrText xml:space="preserve"> PAGEREF _Toc44612777 \h </w:delInstrText>
              </w:r>
            </w:del>
          </w:ins>
          <w:del w:id="344" w:author="Michael Cole" w:date="2020-07-03T20:24:00Z">
            <w:r w:rsidDel="00D20B78">
              <w:rPr>
                <w:webHidden/>
              </w:rPr>
            </w:r>
            <w:r w:rsidDel="00D20B78">
              <w:rPr>
                <w:webHidden/>
              </w:rPr>
              <w:fldChar w:fldCharType="separate"/>
            </w:r>
          </w:del>
          <w:ins w:id="345" w:author="Jack" w:date="2020-07-02T20:05:00Z">
            <w:del w:id="346" w:author="Michael Cole" w:date="2020-07-03T20:24:00Z">
              <w:r w:rsidDel="00D20B78">
                <w:rPr>
                  <w:webHidden/>
                </w:rPr>
                <w:delText>5</w:delText>
              </w:r>
              <w:r w:rsidDel="00D20B78">
                <w:rPr>
                  <w:webHidden/>
                </w:rPr>
                <w:fldChar w:fldCharType="end"/>
              </w:r>
              <w:r w:rsidRPr="001547C6" w:rsidDel="00D20B78">
                <w:rPr>
                  <w:rStyle w:val="Hyperlink"/>
                </w:rPr>
                <w:fldChar w:fldCharType="end"/>
              </w:r>
            </w:del>
          </w:ins>
        </w:p>
        <w:p w14:paraId="7C4A966A" w14:textId="2F1213F5" w:rsidR="00043847" w:rsidDel="00D20B78" w:rsidRDefault="00043847">
          <w:pPr>
            <w:pStyle w:val="TOC2"/>
            <w:rPr>
              <w:ins w:id="347" w:author="Jack" w:date="2020-07-02T20:05:00Z"/>
              <w:del w:id="348" w:author="Michael Cole" w:date="2020-07-03T20:24:00Z"/>
              <w:b w:val="0"/>
              <w:bCs w:val="0"/>
              <w:i w:val="0"/>
              <w:iCs w:val="0"/>
              <w:color w:val="auto"/>
              <w:szCs w:val="22"/>
              <w:lang w:val="en-US" w:eastAsia="en-US"/>
            </w:rPr>
          </w:pPr>
          <w:ins w:id="349" w:author="Jack" w:date="2020-07-02T20:05:00Z">
            <w:del w:id="3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"_Toc44612778"</w:delInstrText>
              </w:r>
              <w:r w:rsidRPr="001547C6" w:rsidDel="00D20B78">
                <w:rPr>
                  <w:rStyle w:val="Hyperlink"/>
                </w:rPr>
                <w:delInstrText xml:space="preserve"> </w:delInstrText>
              </w:r>
              <w:r w:rsidRPr="001547C6" w:rsidDel="00D20B78">
                <w:rPr>
                  <w:rStyle w:val="Hyperlink"/>
                </w:rPr>
                <w:fldChar w:fldCharType="separate"/>
              </w:r>
            </w:del>
          </w:ins>
          <w:ins w:id="351" w:author="Michael Cole" w:date="2020-07-04T04:18:00Z">
            <w:r w:rsidR="00756D3F">
              <w:rPr>
                <w:rStyle w:val="Hyperlink"/>
                <w:b w:val="0"/>
                <w:bCs w:val="0"/>
                <w:lang w:val="en-US"/>
              </w:rPr>
              <w:t>Error! Hyperlink reference not valid.</w:t>
            </w:r>
          </w:ins>
          <w:ins w:id="352" w:author="Jack" w:date="2020-07-02T20:05:00Z">
            <w:del w:id="353" w:author="Michael Cole" w:date="2020-07-03T20:24:00Z">
              <w:r w:rsidRPr="001547C6" w:rsidDel="00D20B78">
                <w:rPr>
                  <w:rStyle w:val="Hyperlink"/>
                </w:rPr>
                <w:delText>How Do I Install MOOSE Scripts?</w:delText>
              </w:r>
              <w:r w:rsidDel="00D20B78">
                <w:rPr>
                  <w:webHidden/>
                </w:rPr>
                <w:tab/>
              </w:r>
              <w:r w:rsidDel="00D20B78">
                <w:rPr>
                  <w:webHidden/>
                </w:rPr>
                <w:fldChar w:fldCharType="begin"/>
              </w:r>
              <w:r w:rsidDel="00D20B78">
                <w:rPr>
                  <w:webHidden/>
                </w:rPr>
                <w:delInstrText xml:space="preserve"> PAGEREF _Toc44612778 \h </w:delInstrText>
              </w:r>
            </w:del>
          </w:ins>
          <w:del w:id="354" w:author="Michael Cole" w:date="2020-07-03T20:24:00Z">
            <w:r w:rsidDel="00D20B78">
              <w:rPr>
                <w:webHidden/>
              </w:rPr>
            </w:r>
            <w:r w:rsidDel="00D20B78">
              <w:rPr>
                <w:webHidden/>
              </w:rPr>
              <w:fldChar w:fldCharType="separate"/>
            </w:r>
          </w:del>
          <w:ins w:id="355" w:author="Jack" w:date="2020-07-02T20:05:00Z">
            <w:del w:id="356" w:author="Michael Cole" w:date="2020-07-03T20:24:00Z">
              <w:r w:rsidDel="00D20B78">
                <w:rPr>
                  <w:webHidden/>
                </w:rPr>
                <w:delText>6</w:delText>
              </w:r>
              <w:r w:rsidDel="00D20B78">
                <w:rPr>
                  <w:webHidden/>
                </w:rPr>
                <w:fldChar w:fldCharType="end"/>
              </w:r>
              <w:r w:rsidRPr="001547C6" w:rsidDel="00D20B78">
                <w:rPr>
                  <w:rStyle w:val="Hyperlink"/>
                </w:rPr>
                <w:fldChar w:fldCharType="end"/>
              </w:r>
            </w:del>
          </w:ins>
        </w:p>
        <w:p w14:paraId="54795133" w14:textId="51F46912" w:rsidR="00043847" w:rsidDel="00D20B78" w:rsidRDefault="00043847">
          <w:pPr>
            <w:pStyle w:val="TOC2"/>
            <w:rPr>
              <w:ins w:id="357" w:author="Jack" w:date="2020-07-02T20:05:00Z"/>
              <w:del w:id="358" w:author="Michael Cole" w:date="2020-07-03T20:24:00Z"/>
              <w:b w:val="0"/>
              <w:bCs w:val="0"/>
              <w:i w:val="0"/>
              <w:iCs w:val="0"/>
              <w:color w:val="auto"/>
              <w:szCs w:val="22"/>
              <w:lang w:val="en-US" w:eastAsia="en-US"/>
            </w:rPr>
          </w:pPr>
          <w:ins w:id="359" w:author="Jack" w:date="2020-07-02T20:05:00Z">
            <w:del w:id="3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"_Toc44612779"</w:delInstrText>
              </w:r>
              <w:r w:rsidRPr="001547C6" w:rsidDel="00D20B78">
                <w:rPr>
                  <w:rStyle w:val="Hyperlink"/>
                </w:rPr>
                <w:delInstrText xml:space="preserve"> </w:delInstrText>
              </w:r>
              <w:r w:rsidRPr="001547C6" w:rsidDel="00D20B78">
                <w:rPr>
                  <w:rStyle w:val="Hyperlink"/>
                </w:rPr>
                <w:fldChar w:fldCharType="separate"/>
              </w:r>
            </w:del>
          </w:ins>
          <w:ins w:id="361" w:author="Michael Cole" w:date="2020-07-04T04:18:00Z">
            <w:r w:rsidR="00756D3F">
              <w:rPr>
                <w:rStyle w:val="Hyperlink"/>
                <w:b w:val="0"/>
                <w:bCs w:val="0"/>
                <w:lang w:val="en-US"/>
              </w:rPr>
              <w:t>Error! Hyperlink reference not valid.</w:t>
            </w:r>
          </w:ins>
          <w:ins w:id="362" w:author="Jack" w:date="2020-07-02T20:05:00Z">
            <w:del w:id="363" w:author="Michael Cole" w:date="2020-07-03T20:24:00Z">
              <w:r w:rsidRPr="001547C6" w:rsidDel="00D20B78">
                <w:rPr>
                  <w:rStyle w:val="Hyperlink"/>
                </w:rPr>
                <w:delText>How do I write a Script?</w:delText>
              </w:r>
              <w:r w:rsidDel="00D20B78">
                <w:rPr>
                  <w:webHidden/>
                </w:rPr>
                <w:tab/>
              </w:r>
              <w:r w:rsidDel="00D20B78">
                <w:rPr>
                  <w:webHidden/>
                </w:rPr>
                <w:fldChar w:fldCharType="begin"/>
              </w:r>
              <w:r w:rsidDel="00D20B78">
                <w:rPr>
                  <w:webHidden/>
                </w:rPr>
                <w:delInstrText xml:space="preserve"> PAGEREF _Toc44612779 \h </w:delInstrText>
              </w:r>
            </w:del>
          </w:ins>
          <w:del w:id="364" w:author="Michael Cole" w:date="2020-07-03T20:24:00Z">
            <w:r w:rsidDel="00D20B78">
              <w:rPr>
                <w:webHidden/>
              </w:rPr>
            </w:r>
            <w:r w:rsidDel="00D20B78">
              <w:rPr>
                <w:webHidden/>
              </w:rPr>
              <w:fldChar w:fldCharType="separate"/>
            </w:r>
          </w:del>
          <w:ins w:id="365" w:author="Jack" w:date="2020-07-02T20:05:00Z">
            <w:del w:id="366" w:author="Michael Cole" w:date="2020-07-03T20:24:00Z">
              <w:r w:rsidDel="00D20B78">
                <w:rPr>
                  <w:webHidden/>
                </w:rPr>
                <w:delText>6</w:delText>
              </w:r>
              <w:r w:rsidDel="00D20B78">
                <w:rPr>
                  <w:webHidden/>
                </w:rPr>
                <w:fldChar w:fldCharType="end"/>
              </w:r>
              <w:r w:rsidRPr="001547C6" w:rsidDel="00D20B78">
                <w:rPr>
                  <w:rStyle w:val="Hyperlink"/>
                </w:rPr>
                <w:fldChar w:fldCharType="end"/>
              </w:r>
            </w:del>
          </w:ins>
        </w:p>
        <w:p w14:paraId="4D2CF28F" w14:textId="61815610" w:rsidR="00043847" w:rsidDel="00D20B78" w:rsidRDefault="00043847">
          <w:pPr>
            <w:pStyle w:val="TOC2"/>
            <w:rPr>
              <w:ins w:id="367" w:author="Jack" w:date="2020-07-02T20:05:00Z"/>
              <w:del w:id="368" w:author="Michael Cole" w:date="2020-07-03T20:24:00Z"/>
              <w:b w:val="0"/>
              <w:bCs w:val="0"/>
              <w:i w:val="0"/>
              <w:iCs w:val="0"/>
              <w:color w:val="auto"/>
              <w:szCs w:val="22"/>
              <w:lang w:val="en-US" w:eastAsia="en-US"/>
            </w:rPr>
          </w:pPr>
          <w:ins w:id="369" w:author="Jack" w:date="2020-07-02T20:05:00Z">
            <w:del w:id="37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"_Toc44612780"</w:delInstrText>
              </w:r>
              <w:r w:rsidRPr="001547C6" w:rsidDel="00D20B78">
                <w:rPr>
                  <w:rStyle w:val="Hyperlink"/>
                </w:rPr>
                <w:delInstrText xml:space="preserve"> </w:delInstrText>
              </w:r>
              <w:r w:rsidRPr="001547C6" w:rsidDel="00D20B78">
                <w:rPr>
                  <w:rStyle w:val="Hyperlink"/>
                </w:rPr>
                <w:fldChar w:fldCharType="separate"/>
              </w:r>
            </w:del>
          </w:ins>
          <w:ins w:id="371" w:author="Michael Cole" w:date="2020-07-04T04:18:00Z">
            <w:r w:rsidR="00756D3F">
              <w:rPr>
                <w:rStyle w:val="Hyperlink"/>
                <w:b w:val="0"/>
                <w:bCs w:val="0"/>
                <w:lang w:val="en-US"/>
              </w:rPr>
              <w:t>Error! Hyperlink reference not valid.</w:t>
            </w:r>
          </w:ins>
          <w:ins w:id="372" w:author="Jack" w:date="2020-07-02T20:05:00Z">
            <w:del w:id="373" w:author="Michael Cole" w:date="2020-07-03T20:24:00Z">
              <w:r w:rsidRPr="001547C6" w:rsidDel="00D20B78">
                <w:rPr>
                  <w:rStyle w:val="Hyperlink"/>
                </w:rPr>
                <w:delText>What are my DCS logs?</w:delText>
              </w:r>
              <w:r w:rsidDel="00D20B78">
                <w:rPr>
                  <w:webHidden/>
                </w:rPr>
                <w:tab/>
              </w:r>
              <w:r w:rsidDel="00D20B78">
                <w:rPr>
                  <w:webHidden/>
                </w:rPr>
                <w:fldChar w:fldCharType="begin"/>
              </w:r>
              <w:r w:rsidDel="00D20B78">
                <w:rPr>
                  <w:webHidden/>
                </w:rPr>
                <w:delInstrText xml:space="preserve"> PAGEREF _Toc44612780 \h </w:delInstrText>
              </w:r>
            </w:del>
          </w:ins>
          <w:del w:id="374" w:author="Michael Cole" w:date="2020-07-03T20:24:00Z">
            <w:r w:rsidDel="00D20B78">
              <w:rPr>
                <w:webHidden/>
              </w:rPr>
            </w:r>
            <w:r w:rsidDel="00D20B78">
              <w:rPr>
                <w:webHidden/>
              </w:rPr>
              <w:fldChar w:fldCharType="separate"/>
            </w:r>
          </w:del>
          <w:ins w:id="375" w:author="Jack" w:date="2020-07-02T20:05:00Z">
            <w:del w:id="376" w:author="Michael Cole" w:date="2020-07-03T20:24:00Z">
              <w:r w:rsidDel="00D20B78">
                <w:rPr>
                  <w:webHidden/>
                </w:rPr>
                <w:delText>6</w:delText>
              </w:r>
              <w:r w:rsidDel="00D20B78">
                <w:rPr>
                  <w:webHidden/>
                </w:rPr>
                <w:fldChar w:fldCharType="end"/>
              </w:r>
              <w:r w:rsidRPr="001547C6" w:rsidDel="00D20B78">
                <w:rPr>
                  <w:rStyle w:val="Hyperlink"/>
                </w:rPr>
                <w:fldChar w:fldCharType="end"/>
              </w:r>
            </w:del>
          </w:ins>
        </w:p>
        <w:p w14:paraId="50623A68" w14:textId="6905B679" w:rsidR="00043847" w:rsidDel="00D20B78" w:rsidRDefault="00043847">
          <w:pPr>
            <w:pStyle w:val="TOC2"/>
            <w:rPr>
              <w:ins w:id="377" w:author="Jack" w:date="2020-07-02T20:05:00Z"/>
              <w:del w:id="378" w:author="Michael Cole" w:date="2020-07-03T20:24:00Z"/>
              <w:b w:val="0"/>
              <w:bCs w:val="0"/>
              <w:i w:val="0"/>
              <w:iCs w:val="0"/>
              <w:color w:val="auto"/>
              <w:szCs w:val="22"/>
              <w:lang w:val="en-US" w:eastAsia="en-US"/>
            </w:rPr>
          </w:pPr>
          <w:ins w:id="379" w:author="Jack" w:date="2020-07-02T20:05:00Z">
            <w:del w:id="38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"_Toc44612781"</w:delInstrText>
              </w:r>
              <w:r w:rsidRPr="001547C6" w:rsidDel="00D20B78">
                <w:rPr>
                  <w:rStyle w:val="Hyperlink"/>
                </w:rPr>
                <w:delInstrText xml:space="preserve"> </w:delInstrText>
              </w:r>
              <w:r w:rsidRPr="001547C6" w:rsidDel="00D20B78">
                <w:rPr>
                  <w:rStyle w:val="Hyperlink"/>
                </w:rPr>
                <w:fldChar w:fldCharType="separate"/>
              </w:r>
            </w:del>
          </w:ins>
          <w:ins w:id="381" w:author="Michael Cole" w:date="2020-07-04T04:18:00Z">
            <w:r w:rsidR="00756D3F">
              <w:rPr>
                <w:rStyle w:val="Hyperlink"/>
                <w:b w:val="0"/>
                <w:bCs w:val="0"/>
                <w:lang w:val="en-US"/>
              </w:rPr>
              <w:t>Error! Hyperlink reference not valid.</w:t>
            </w:r>
          </w:ins>
          <w:ins w:id="382" w:author="Jack" w:date="2020-07-02T20:05:00Z">
            <w:del w:id="383" w:author="Michael Cole" w:date="2020-07-03T20:24:00Z">
              <w:r w:rsidRPr="001547C6" w:rsidDel="00D20B78">
                <w:rPr>
                  <w:rStyle w:val="Hyperlink"/>
                </w:rPr>
                <w:delText>Where are my DCS logs?</w:delText>
              </w:r>
              <w:r w:rsidDel="00D20B78">
                <w:rPr>
                  <w:webHidden/>
                </w:rPr>
                <w:tab/>
              </w:r>
              <w:r w:rsidDel="00D20B78">
                <w:rPr>
                  <w:webHidden/>
                </w:rPr>
                <w:fldChar w:fldCharType="begin"/>
              </w:r>
              <w:r w:rsidDel="00D20B78">
                <w:rPr>
                  <w:webHidden/>
                </w:rPr>
                <w:delInstrText xml:space="preserve"> PAGEREF _Toc44612781 \h </w:delInstrText>
              </w:r>
            </w:del>
          </w:ins>
          <w:del w:id="384" w:author="Michael Cole" w:date="2020-07-03T20:24:00Z">
            <w:r w:rsidDel="00D20B78">
              <w:rPr>
                <w:webHidden/>
              </w:rPr>
            </w:r>
            <w:r w:rsidDel="00D20B78">
              <w:rPr>
                <w:webHidden/>
              </w:rPr>
              <w:fldChar w:fldCharType="separate"/>
            </w:r>
          </w:del>
          <w:ins w:id="385" w:author="Jack" w:date="2020-07-02T20:05:00Z">
            <w:del w:id="386" w:author="Michael Cole" w:date="2020-07-03T20:24:00Z">
              <w:r w:rsidDel="00D20B78">
                <w:rPr>
                  <w:webHidden/>
                </w:rPr>
                <w:delText>6</w:delText>
              </w:r>
              <w:r w:rsidDel="00D20B78">
                <w:rPr>
                  <w:webHidden/>
                </w:rPr>
                <w:fldChar w:fldCharType="end"/>
              </w:r>
              <w:r w:rsidRPr="001547C6" w:rsidDel="00D20B78">
                <w:rPr>
                  <w:rStyle w:val="Hyperlink"/>
                </w:rPr>
                <w:fldChar w:fldCharType="end"/>
              </w:r>
            </w:del>
          </w:ins>
        </w:p>
        <w:p w14:paraId="6367752E" w14:textId="0B1478E6" w:rsidR="00043847" w:rsidDel="00D20B78" w:rsidRDefault="00043847">
          <w:pPr>
            <w:pStyle w:val="TOC2"/>
            <w:rPr>
              <w:ins w:id="387" w:author="Jack" w:date="2020-07-02T20:05:00Z"/>
              <w:del w:id="388" w:author="Michael Cole" w:date="2020-07-03T20:24:00Z"/>
              <w:b w:val="0"/>
              <w:bCs w:val="0"/>
              <w:i w:val="0"/>
              <w:iCs w:val="0"/>
              <w:color w:val="auto"/>
              <w:szCs w:val="22"/>
              <w:lang w:val="en-US" w:eastAsia="en-US"/>
            </w:rPr>
          </w:pPr>
          <w:ins w:id="389" w:author="Jack" w:date="2020-07-02T20:05:00Z">
            <w:del w:id="39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"_Toc44612782"</w:delInstrText>
              </w:r>
              <w:r w:rsidRPr="001547C6" w:rsidDel="00D20B78">
                <w:rPr>
                  <w:rStyle w:val="Hyperlink"/>
                </w:rPr>
                <w:delInstrText xml:space="preserve"> </w:delInstrText>
              </w:r>
              <w:r w:rsidRPr="001547C6" w:rsidDel="00D20B78">
                <w:rPr>
                  <w:rStyle w:val="Hyperlink"/>
                </w:rPr>
                <w:fldChar w:fldCharType="separate"/>
              </w:r>
            </w:del>
          </w:ins>
          <w:ins w:id="391" w:author="Michael Cole" w:date="2020-07-04T04:18:00Z">
            <w:r w:rsidR="00756D3F">
              <w:rPr>
                <w:rStyle w:val="Hyperlink"/>
                <w:b w:val="0"/>
                <w:bCs w:val="0"/>
                <w:lang w:val="en-US"/>
              </w:rPr>
              <w:t>Error! Hyperlink reference not valid.</w:t>
            </w:r>
          </w:ins>
          <w:ins w:id="392" w:author="Jack" w:date="2020-07-02T20:05:00Z">
            <w:del w:id="393" w:author="Michael Cole" w:date="2020-07-03T20:24:00Z">
              <w:r w:rsidRPr="001547C6" w:rsidDel="00D20B78">
                <w:rPr>
                  <w:rStyle w:val="Hyperlink"/>
                </w:rPr>
                <w:delText>How can I read my DCS log?</w:delText>
              </w:r>
              <w:r w:rsidDel="00D20B78">
                <w:rPr>
                  <w:webHidden/>
                </w:rPr>
                <w:tab/>
              </w:r>
              <w:r w:rsidDel="00D20B78">
                <w:rPr>
                  <w:webHidden/>
                </w:rPr>
                <w:fldChar w:fldCharType="begin"/>
              </w:r>
              <w:r w:rsidDel="00D20B78">
                <w:rPr>
                  <w:webHidden/>
                </w:rPr>
                <w:delInstrText xml:space="preserve"> PAGEREF _Toc44612782 \h </w:delInstrText>
              </w:r>
            </w:del>
          </w:ins>
          <w:del w:id="394" w:author="Michael Cole" w:date="2020-07-03T20:24:00Z">
            <w:r w:rsidDel="00D20B78">
              <w:rPr>
                <w:webHidden/>
              </w:rPr>
            </w:r>
            <w:r w:rsidDel="00D20B78">
              <w:rPr>
                <w:webHidden/>
              </w:rPr>
              <w:fldChar w:fldCharType="separate"/>
            </w:r>
          </w:del>
          <w:ins w:id="395" w:author="Jack" w:date="2020-07-02T20:05:00Z">
            <w:del w:id="396" w:author="Michael Cole" w:date="2020-07-03T20:24:00Z">
              <w:r w:rsidDel="00D20B78">
                <w:rPr>
                  <w:webHidden/>
                </w:rPr>
                <w:delText>6</w:delText>
              </w:r>
              <w:r w:rsidDel="00D20B78">
                <w:rPr>
                  <w:webHidden/>
                </w:rPr>
                <w:fldChar w:fldCharType="end"/>
              </w:r>
              <w:r w:rsidRPr="001547C6" w:rsidDel="00D20B78">
                <w:rPr>
                  <w:rStyle w:val="Hyperlink"/>
                </w:rPr>
                <w:fldChar w:fldCharType="end"/>
              </w:r>
            </w:del>
          </w:ins>
        </w:p>
        <w:p w14:paraId="130757E8" w14:textId="52C9E0C0" w:rsidR="00043847" w:rsidDel="00D20B78" w:rsidRDefault="00043847">
          <w:pPr>
            <w:pStyle w:val="TOC2"/>
            <w:rPr>
              <w:ins w:id="397" w:author="Jack" w:date="2020-07-02T20:05:00Z"/>
              <w:del w:id="398" w:author="Michael Cole" w:date="2020-07-03T20:24:00Z"/>
              <w:b w:val="0"/>
              <w:bCs w:val="0"/>
              <w:i w:val="0"/>
              <w:iCs w:val="0"/>
              <w:color w:val="auto"/>
              <w:szCs w:val="22"/>
              <w:lang w:val="en-US" w:eastAsia="en-US"/>
            </w:rPr>
          </w:pPr>
          <w:ins w:id="399" w:author="Jack" w:date="2020-07-02T20:05:00Z">
            <w:del w:id="40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"_Toc44612783"</w:delInstrText>
              </w:r>
              <w:r w:rsidRPr="001547C6" w:rsidDel="00D20B78">
                <w:rPr>
                  <w:rStyle w:val="Hyperlink"/>
                </w:rPr>
                <w:delInstrText xml:space="preserve"> </w:delInstrText>
              </w:r>
              <w:r w:rsidRPr="001547C6" w:rsidDel="00D20B78">
                <w:rPr>
                  <w:rStyle w:val="Hyperlink"/>
                </w:rPr>
                <w:fldChar w:fldCharType="separate"/>
              </w:r>
            </w:del>
          </w:ins>
          <w:ins w:id="401" w:author="Michael Cole" w:date="2020-07-04T04:18:00Z">
            <w:r w:rsidR="00756D3F">
              <w:rPr>
                <w:rStyle w:val="Hyperlink"/>
                <w:b w:val="0"/>
                <w:bCs w:val="0"/>
                <w:lang w:val="en-US"/>
              </w:rPr>
              <w:t>Error! Hyperlink reference not valid.</w:t>
            </w:r>
          </w:ins>
          <w:ins w:id="402" w:author="Jack" w:date="2020-07-02T20:05:00Z">
            <w:del w:id="403" w:author="Michael Cole" w:date="2020-07-03T20:24:00Z">
              <w:r w:rsidRPr="001547C6" w:rsidDel="00D20B78">
                <w:rPr>
                  <w:rStyle w:val="Hyperlink"/>
                </w:rPr>
                <w:delText>Where can I find MOOSE missions?</w:delText>
              </w:r>
              <w:r w:rsidDel="00D20B78">
                <w:rPr>
                  <w:webHidden/>
                </w:rPr>
                <w:tab/>
              </w:r>
              <w:r w:rsidDel="00D20B78">
                <w:rPr>
                  <w:webHidden/>
                </w:rPr>
                <w:fldChar w:fldCharType="begin"/>
              </w:r>
              <w:r w:rsidDel="00D20B78">
                <w:rPr>
                  <w:webHidden/>
                </w:rPr>
                <w:delInstrText xml:space="preserve"> PAGEREF _Toc44612783 \h </w:delInstrText>
              </w:r>
            </w:del>
          </w:ins>
          <w:del w:id="404" w:author="Michael Cole" w:date="2020-07-03T20:24:00Z">
            <w:r w:rsidDel="00D20B78">
              <w:rPr>
                <w:webHidden/>
              </w:rPr>
            </w:r>
            <w:r w:rsidDel="00D20B78">
              <w:rPr>
                <w:webHidden/>
              </w:rPr>
              <w:fldChar w:fldCharType="separate"/>
            </w:r>
          </w:del>
          <w:ins w:id="405" w:author="Jack" w:date="2020-07-02T20:05:00Z">
            <w:del w:id="406" w:author="Michael Cole" w:date="2020-07-03T20:24:00Z">
              <w:r w:rsidDel="00D20B78">
                <w:rPr>
                  <w:webHidden/>
                </w:rPr>
                <w:delText>7</w:delText>
              </w:r>
              <w:r w:rsidDel="00D20B78">
                <w:rPr>
                  <w:webHidden/>
                </w:rPr>
                <w:fldChar w:fldCharType="end"/>
              </w:r>
              <w:r w:rsidRPr="001547C6" w:rsidDel="00D20B78">
                <w:rPr>
                  <w:rStyle w:val="Hyperlink"/>
                </w:rPr>
                <w:fldChar w:fldCharType="end"/>
              </w:r>
            </w:del>
          </w:ins>
        </w:p>
        <w:p w14:paraId="1BC40BDE" w14:textId="5360C2A5" w:rsidR="00043847" w:rsidDel="00D20B78" w:rsidRDefault="00043847">
          <w:pPr>
            <w:pStyle w:val="TOC2"/>
            <w:rPr>
              <w:ins w:id="407" w:author="Jack" w:date="2020-07-02T20:05:00Z"/>
              <w:del w:id="408" w:author="Michael Cole" w:date="2020-07-03T20:24:00Z"/>
              <w:b w:val="0"/>
              <w:bCs w:val="0"/>
              <w:i w:val="0"/>
              <w:iCs w:val="0"/>
              <w:color w:val="auto"/>
              <w:szCs w:val="22"/>
              <w:lang w:val="en-US" w:eastAsia="en-US"/>
            </w:rPr>
          </w:pPr>
          <w:ins w:id="409" w:author="Jack" w:date="2020-07-02T20:05:00Z">
            <w:del w:id="41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"_Toc44612784"</w:delInstrText>
              </w:r>
              <w:r w:rsidRPr="001547C6" w:rsidDel="00D20B78">
                <w:rPr>
                  <w:rStyle w:val="Hyperlink"/>
                </w:rPr>
                <w:delInstrText xml:space="preserve"> </w:delInstrText>
              </w:r>
              <w:r w:rsidRPr="001547C6" w:rsidDel="00D20B78">
                <w:rPr>
                  <w:rStyle w:val="Hyperlink"/>
                </w:rPr>
                <w:fldChar w:fldCharType="separate"/>
              </w:r>
            </w:del>
          </w:ins>
          <w:ins w:id="411" w:author="Michael Cole" w:date="2020-07-04T04:18:00Z">
            <w:r w:rsidR="00756D3F">
              <w:rPr>
                <w:rStyle w:val="Hyperlink"/>
                <w:b w:val="0"/>
                <w:bCs w:val="0"/>
                <w:lang w:val="en-US"/>
              </w:rPr>
              <w:t>Error! Hyperlink reference not valid.</w:t>
            </w:r>
          </w:ins>
          <w:ins w:id="412" w:author="Jack" w:date="2020-07-02T20:05:00Z">
            <w:del w:id="413" w:author="Michael Cole" w:date="2020-07-03T20:24:00Z">
              <w:r w:rsidRPr="001547C6" w:rsidDel="00D20B78">
                <w:rPr>
                  <w:rStyle w:val="Hyperlink"/>
                </w:rPr>
                <w:delText>Where is the documentation for MOOSE classes?</w:delText>
              </w:r>
              <w:r w:rsidDel="00D20B78">
                <w:rPr>
                  <w:webHidden/>
                </w:rPr>
                <w:tab/>
              </w:r>
              <w:r w:rsidDel="00D20B78">
                <w:rPr>
                  <w:webHidden/>
                </w:rPr>
                <w:fldChar w:fldCharType="begin"/>
              </w:r>
              <w:r w:rsidDel="00D20B78">
                <w:rPr>
                  <w:webHidden/>
                </w:rPr>
                <w:delInstrText xml:space="preserve"> PAGEREF _Toc44612784 \h </w:delInstrText>
              </w:r>
            </w:del>
          </w:ins>
          <w:del w:id="414" w:author="Michael Cole" w:date="2020-07-03T20:24:00Z">
            <w:r w:rsidDel="00D20B78">
              <w:rPr>
                <w:webHidden/>
              </w:rPr>
            </w:r>
            <w:r w:rsidDel="00D20B78">
              <w:rPr>
                <w:webHidden/>
              </w:rPr>
              <w:fldChar w:fldCharType="separate"/>
            </w:r>
          </w:del>
          <w:ins w:id="415" w:author="Jack" w:date="2020-07-02T20:05:00Z">
            <w:del w:id="416" w:author="Michael Cole" w:date="2020-07-03T20:24:00Z">
              <w:r w:rsidDel="00D20B78">
                <w:rPr>
                  <w:webHidden/>
                </w:rPr>
                <w:delText>7</w:delText>
              </w:r>
              <w:r w:rsidDel="00D20B78">
                <w:rPr>
                  <w:webHidden/>
                </w:rPr>
                <w:fldChar w:fldCharType="end"/>
              </w:r>
              <w:r w:rsidRPr="001547C6" w:rsidDel="00D20B78">
                <w:rPr>
                  <w:rStyle w:val="Hyperlink"/>
                </w:rPr>
                <w:fldChar w:fldCharType="end"/>
              </w:r>
            </w:del>
          </w:ins>
        </w:p>
        <w:p w14:paraId="4B07FA0C" w14:textId="3195EF28" w:rsidR="00043847" w:rsidDel="00D20B78" w:rsidRDefault="00043847">
          <w:pPr>
            <w:pStyle w:val="TOC2"/>
            <w:rPr>
              <w:ins w:id="417" w:author="Jack" w:date="2020-07-02T20:05:00Z"/>
              <w:del w:id="418" w:author="Michael Cole" w:date="2020-07-03T20:24:00Z"/>
              <w:b w:val="0"/>
              <w:bCs w:val="0"/>
              <w:i w:val="0"/>
              <w:iCs w:val="0"/>
              <w:color w:val="auto"/>
              <w:szCs w:val="22"/>
              <w:lang w:val="en-US" w:eastAsia="en-US"/>
            </w:rPr>
          </w:pPr>
          <w:ins w:id="419" w:author="Jack" w:date="2020-07-02T20:05:00Z">
            <w:del w:id="42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"_Toc44612785"</w:delInstrText>
              </w:r>
              <w:r w:rsidRPr="001547C6" w:rsidDel="00D20B78">
                <w:rPr>
                  <w:rStyle w:val="Hyperlink"/>
                </w:rPr>
                <w:delInstrText xml:space="preserve"> </w:delInstrText>
              </w:r>
              <w:r w:rsidRPr="001547C6" w:rsidDel="00D20B78">
                <w:rPr>
                  <w:rStyle w:val="Hyperlink"/>
                </w:rPr>
                <w:fldChar w:fldCharType="separate"/>
              </w:r>
            </w:del>
          </w:ins>
          <w:ins w:id="421" w:author="Michael Cole" w:date="2020-07-04T04:18:00Z">
            <w:r w:rsidR="00756D3F">
              <w:rPr>
                <w:rStyle w:val="Hyperlink"/>
                <w:b w:val="0"/>
                <w:bCs w:val="0"/>
                <w:lang w:val="en-US"/>
              </w:rPr>
              <w:t>Error! Hyperlink reference not valid.</w:t>
            </w:r>
          </w:ins>
          <w:ins w:id="422" w:author="Jack" w:date="2020-07-02T20:05:00Z">
            <w:del w:id="423" w:author="Michael Cole" w:date="2020-07-03T20:24:00Z">
              <w:r w:rsidRPr="001547C6" w:rsidDel="00D20B78">
                <w:rPr>
                  <w:rStyle w:val="Hyperlink"/>
                </w:rPr>
                <w:delText>How to ask for help</w:delText>
              </w:r>
              <w:r w:rsidDel="00D20B78">
                <w:rPr>
                  <w:webHidden/>
                </w:rPr>
                <w:tab/>
              </w:r>
              <w:r w:rsidDel="00D20B78">
                <w:rPr>
                  <w:webHidden/>
                </w:rPr>
                <w:fldChar w:fldCharType="begin"/>
              </w:r>
              <w:r w:rsidDel="00D20B78">
                <w:rPr>
                  <w:webHidden/>
                </w:rPr>
                <w:delInstrText xml:space="preserve"> PAGEREF _Toc44612785 \h </w:delInstrText>
              </w:r>
            </w:del>
          </w:ins>
          <w:del w:id="424" w:author="Michael Cole" w:date="2020-07-03T20:24:00Z">
            <w:r w:rsidDel="00D20B78">
              <w:rPr>
                <w:webHidden/>
              </w:rPr>
            </w:r>
            <w:r w:rsidDel="00D20B78">
              <w:rPr>
                <w:webHidden/>
              </w:rPr>
              <w:fldChar w:fldCharType="separate"/>
            </w:r>
          </w:del>
          <w:ins w:id="425" w:author="Jack" w:date="2020-07-02T20:05:00Z">
            <w:del w:id="426" w:author="Michael Cole" w:date="2020-07-03T20:24:00Z">
              <w:r w:rsidDel="00D20B78">
                <w:rPr>
                  <w:webHidden/>
                </w:rPr>
                <w:delText>7</w:delText>
              </w:r>
              <w:r w:rsidDel="00D20B78">
                <w:rPr>
                  <w:webHidden/>
                </w:rPr>
                <w:fldChar w:fldCharType="end"/>
              </w:r>
              <w:r w:rsidRPr="001547C6" w:rsidDel="00D20B78">
                <w:rPr>
                  <w:rStyle w:val="Hyperlink"/>
                </w:rPr>
                <w:fldChar w:fldCharType="end"/>
              </w:r>
            </w:del>
          </w:ins>
        </w:p>
        <w:p w14:paraId="0C107342" w14:textId="29C2A024" w:rsidR="00043847" w:rsidDel="00D20B78" w:rsidRDefault="00043847">
          <w:pPr>
            <w:pStyle w:val="TOC1"/>
            <w:rPr>
              <w:ins w:id="427" w:author="Jack" w:date="2020-07-02T20:05:00Z"/>
              <w:del w:id="428" w:author="Michael Cole" w:date="2020-07-03T20:24:00Z"/>
              <w:b w:val="0"/>
              <w:bCs w:val="0"/>
              <w:i w:val="0"/>
              <w:color w:val="auto"/>
              <w:sz w:val="22"/>
              <w:szCs w:val="22"/>
              <w:lang w:val="en-US"/>
            </w:rPr>
          </w:pPr>
          <w:ins w:id="429" w:author="Jack" w:date="2020-07-02T20:05:00Z">
            <w:del w:id="43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"_Toc44612786"</w:delInstrText>
              </w:r>
              <w:r w:rsidRPr="001547C6" w:rsidDel="00D20B78">
                <w:rPr>
                  <w:rStyle w:val="Hyperlink"/>
                </w:rPr>
                <w:delInstrText xml:space="preserve"> </w:delInstrText>
              </w:r>
              <w:r w:rsidRPr="001547C6" w:rsidDel="00D20B78">
                <w:rPr>
                  <w:rStyle w:val="Hyperlink"/>
                </w:rPr>
                <w:fldChar w:fldCharType="separate"/>
              </w:r>
            </w:del>
          </w:ins>
          <w:ins w:id="431" w:author="Michael Cole" w:date="2020-07-04T04:18:00Z">
            <w:r w:rsidR="00756D3F">
              <w:rPr>
                <w:rStyle w:val="Hyperlink"/>
                <w:b w:val="0"/>
                <w:bCs w:val="0"/>
                <w:lang w:val="en-US"/>
              </w:rPr>
              <w:t>Error! Hyperlink reference not valid.</w:t>
            </w:r>
          </w:ins>
          <w:ins w:id="432" w:author="Jack" w:date="2020-07-02T20:05:00Z">
            <w:del w:id="433" w:author="Michael Cole" w:date="2020-07-03T20:24:00Z">
              <w:r w:rsidRPr="001547C6" w:rsidDel="00D20B78">
                <w:rPr>
                  <w:rStyle w:val="Hyperlink"/>
                </w:rPr>
                <w:delText>Intermediate scripting</w:delText>
              </w:r>
              <w:r w:rsidDel="00D20B78">
                <w:rPr>
                  <w:webHidden/>
                </w:rPr>
                <w:tab/>
              </w:r>
              <w:r w:rsidDel="00D20B78">
                <w:rPr>
                  <w:webHidden/>
                </w:rPr>
                <w:fldChar w:fldCharType="begin"/>
              </w:r>
              <w:r w:rsidDel="00D20B78">
                <w:rPr>
                  <w:webHidden/>
                </w:rPr>
                <w:delInstrText xml:space="preserve"> PAGEREF _Toc44612786 \h </w:delInstrText>
              </w:r>
            </w:del>
          </w:ins>
          <w:del w:id="434" w:author="Michael Cole" w:date="2020-07-03T20:24:00Z">
            <w:r w:rsidDel="00D20B78">
              <w:rPr>
                <w:webHidden/>
              </w:rPr>
            </w:r>
            <w:r w:rsidDel="00D20B78">
              <w:rPr>
                <w:webHidden/>
              </w:rPr>
              <w:fldChar w:fldCharType="separate"/>
            </w:r>
          </w:del>
          <w:ins w:id="435" w:author="Jack" w:date="2020-07-02T20:05:00Z">
            <w:del w:id="436" w:author="Michael Cole" w:date="2020-07-03T20:24:00Z">
              <w:r w:rsidDel="00D20B78">
                <w:rPr>
                  <w:webHidden/>
                </w:rPr>
                <w:delText>8</w:delText>
              </w:r>
              <w:r w:rsidDel="00D20B78">
                <w:rPr>
                  <w:webHidden/>
                </w:rPr>
                <w:fldChar w:fldCharType="end"/>
              </w:r>
              <w:r w:rsidRPr="001547C6" w:rsidDel="00D20B78">
                <w:rPr>
                  <w:rStyle w:val="Hyperlink"/>
                </w:rPr>
                <w:fldChar w:fldCharType="end"/>
              </w:r>
            </w:del>
          </w:ins>
        </w:p>
        <w:p w14:paraId="6E2256BB" w14:textId="7C005C90" w:rsidR="00043847" w:rsidDel="00D20B78" w:rsidRDefault="00043847">
          <w:pPr>
            <w:pStyle w:val="TOC2"/>
            <w:rPr>
              <w:ins w:id="437" w:author="Jack" w:date="2020-07-02T20:05:00Z"/>
              <w:del w:id="438" w:author="Michael Cole" w:date="2020-07-03T20:24:00Z"/>
              <w:b w:val="0"/>
              <w:bCs w:val="0"/>
              <w:i w:val="0"/>
              <w:iCs w:val="0"/>
              <w:color w:val="auto"/>
              <w:szCs w:val="22"/>
              <w:lang w:val="en-US" w:eastAsia="en-US"/>
            </w:rPr>
          </w:pPr>
          <w:ins w:id="439" w:author="Jack" w:date="2020-07-02T20:05:00Z">
            <w:del w:id="4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"_Toc44612787"</w:delInstrText>
              </w:r>
              <w:r w:rsidRPr="001547C6" w:rsidDel="00D20B78">
                <w:rPr>
                  <w:rStyle w:val="Hyperlink"/>
                </w:rPr>
                <w:delInstrText xml:space="preserve"> </w:delInstrText>
              </w:r>
              <w:r w:rsidRPr="001547C6" w:rsidDel="00D20B78">
                <w:rPr>
                  <w:rStyle w:val="Hyperlink"/>
                </w:rPr>
                <w:fldChar w:fldCharType="separate"/>
              </w:r>
            </w:del>
          </w:ins>
          <w:ins w:id="441" w:author="Michael Cole" w:date="2020-07-04T04:18:00Z">
            <w:r w:rsidR="00756D3F">
              <w:rPr>
                <w:rStyle w:val="Hyperlink"/>
                <w:b w:val="0"/>
                <w:bCs w:val="0"/>
                <w:lang w:val="en-US"/>
              </w:rPr>
              <w:t>Error! Hyperlink reference not valid.</w:t>
            </w:r>
          </w:ins>
          <w:ins w:id="442" w:author="Jack" w:date="2020-07-02T20:05:00Z">
            <w:del w:id="443" w:author="Michael Cole" w:date="2020-07-03T20:24:00Z">
              <w:r w:rsidRPr="001547C6" w:rsidDel="00D20B78">
                <w:rPr>
                  <w:rStyle w:val="Hyperlink"/>
                </w:rPr>
                <w:delText>Bookmarks</w:delText>
              </w:r>
              <w:r w:rsidDel="00D20B78">
                <w:rPr>
                  <w:webHidden/>
                </w:rPr>
                <w:tab/>
              </w:r>
              <w:r w:rsidDel="00D20B78">
                <w:rPr>
                  <w:webHidden/>
                </w:rPr>
                <w:fldChar w:fldCharType="begin"/>
              </w:r>
              <w:r w:rsidDel="00D20B78">
                <w:rPr>
                  <w:webHidden/>
                </w:rPr>
                <w:delInstrText xml:space="preserve"> PAGEREF _Toc44612787 \h </w:delInstrText>
              </w:r>
            </w:del>
          </w:ins>
          <w:del w:id="444" w:author="Michael Cole" w:date="2020-07-03T20:24:00Z">
            <w:r w:rsidDel="00D20B78">
              <w:rPr>
                <w:webHidden/>
              </w:rPr>
            </w:r>
            <w:r w:rsidDel="00D20B78">
              <w:rPr>
                <w:webHidden/>
              </w:rPr>
              <w:fldChar w:fldCharType="separate"/>
            </w:r>
          </w:del>
          <w:ins w:id="445" w:author="Jack" w:date="2020-07-02T20:05:00Z">
            <w:del w:id="446" w:author="Michael Cole" w:date="2020-07-03T20:24:00Z">
              <w:r w:rsidDel="00D20B78">
                <w:rPr>
                  <w:webHidden/>
                </w:rPr>
                <w:delText>8</w:delText>
              </w:r>
              <w:r w:rsidDel="00D20B78">
                <w:rPr>
                  <w:webHidden/>
                </w:rPr>
                <w:fldChar w:fldCharType="end"/>
              </w:r>
              <w:r w:rsidRPr="001547C6" w:rsidDel="00D20B78">
                <w:rPr>
                  <w:rStyle w:val="Hyperlink"/>
                </w:rPr>
                <w:fldChar w:fldCharType="end"/>
              </w:r>
            </w:del>
          </w:ins>
        </w:p>
        <w:p w14:paraId="36664722" w14:textId="5BB766E4" w:rsidR="00043847" w:rsidDel="00D20B78" w:rsidRDefault="00043847">
          <w:pPr>
            <w:pStyle w:val="TOC2"/>
            <w:rPr>
              <w:ins w:id="447" w:author="Jack" w:date="2020-07-02T20:05:00Z"/>
              <w:del w:id="448" w:author="Michael Cole" w:date="2020-07-03T20:24:00Z"/>
              <w:b w:val="0"/>
              <w:bCs w:val="0"/>
              <w:i w:val="0"/>
              <w:iCs w:val="0"/>
              <w:color w:val="auto"/>
              <w:szCs w:val="22"/>
              <w:lang w:val="en-US" w:eastAsia="en-US"/>
            </w:rPr>
          </w:pPr>
          <w:ins w:id="449" w:author="Jack" w:date="2020-07-02T20:05:00Z">
            <w:del w:id="4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"_Toc44612788"</w:delInstrText>
              </w:r>
              <w:r w:rsidRPr="001547C6" w:rsidDel="00D20B78">
                <w:rPr>
                  <w:rStyle w:val="Hyperlink"/>
                </w:rPr>
                <w:delInstrText xml:space="preserve"> </w:delInstrText>
              </w:r>
              <w:r w:rsidRPr="001547C6" w:rsidDel="00D20B78">
                <w:rPr>
                  <w:rStyle w:val="Hyperlink"/>
                </w:rPr>
                <w:fldChar w:fldCharType="separate"/>
              </w:r>
            </w:del>
          </w:ins>
          <w:ins w:id="451" w:author="Michael Cole" w:date="2020-07-04T04:18:00Z">
            <w:r w:rsidR="00756D3F">
              <w:rPr>
                <w:rStyle w:val="Hyperlink"/>
                <w:b w:val="0"/>
                <w:bCs w:val="0"/>
                <w:lang w:val="en-US"/>
              </w:rPr>
              <w:t>Error! Hyperlink reference not valid.</w:t>
            </w:r>
          </w:ins>
          <w:ins w:id="452" w:author="Jack" w:date="2020-07-02T20:05:00Z">
            <w:del w:id="453" w:author="Michael Cole" w:date="2020-07-03T20:24:00Z">
              <w:r w:rsidRPr="001547C6" w:rsidDel="00D20B78">
                <w:rPr>
                  <w:rStyle w:val="Hyperlink"/>
                </w:rPr>
                <w:delText>Where Do I Find MOOSE Scripts?</w:delText>
              </w:r>
              <w:r w:rsidDel="00D20B78">
                <w:rPr>
                  <w:webHidden/>
                </w:rPr>
                <w:tab/>
              </w:r>
              <w:r w:rsidDel="00D20B78">
                <w:rPr>
                  <w:webHidden/>
                </w:rPr>
                <w:fldChar w:fldCharType="begin"/>
              </w:r>
              <w:r w:rsidDel="00D20B78">
                <w:rPr>
                  <w:webHidden/>
                </w:rPr>
                <w:delInstrText xml:space="preserve"> PAGEREF _Toc44612788 \h </w:delInstrText>
              </w:r>
            </w:del>
          </w:ins>
          <w:del w:id="454" w:author="Michael Cole" w:date="2020-07-03T20:24:00Z">
            <w:r w:rsidDel="00D20B78">
              <w:rPr>
                <w:webHidden/>
              </w:rPr>
            </w:r>
            <w:r w:rsidDel="00D20B78">
              <w:rPr>
                <w:webHidden/>
              </w:rPr>
              <w:fldChar w:fldCharType="separate"/>
            </w:r>
          </w:del>
          <w:ins w:id="455" w:author="Jack" w:date="2020-07-02T20:05:00Z">
            <w:del w:id="456" w:author="Michael Cole" w:date="2020-07-03T20:24:00Z">
              <w:r w:rsidDel="00D20B78">
                <w:rPr>
                  <w:webHidden/>
                </w:rPr>
                <w:delText>9</w:delText>
              </w:r>
              <w:r w:rsidDel="00D20B78">
                <w:rPr>
                  <w:webHidden/>
                </w:rPr>
                <w:fldChar w:fldCharType="end"/>
              </w:r>
              <w:r w:rsidRPr="001547C6" w:rsidDel="00D20B78">
                <w:rPr>
                  <w:rStyle w:val="Hyperlink"/>
                </w:rPr>
                <w:fldChar w:fldCharType="end"/>
              </w:r>
            </w:del>
          </w:ins>
        </w:p>
        <w:p w14:paraId="0CC3BF4B" w14:textId="79DAD362" w:rsidR="00043847" w:rsidDel="00D20B78" w:rsidRDefault="00043847">
          <w:pPr>
            <w:pStyle w:val="TOC2"/>
            <w:rPr>
              <w:ins w:id="457" w:author="Jack" w:date="2020-07-02T20:05:00Z"/>
              <w:del w:id="458" w:author="Michael Cole" w:date="2020-07-03T20:24:00Z"/>
              <w:b w:val="0"/>
              <w:bCs w:val="0"/>
              <w:i w:val="0"/>
              <w:iCs w:val="0"/>
              <w:color w:val="auto"/>
              <w:szCs w:val="22"/>
              <w:lang w:val="en-US" w:eastAsia="en-US"/>
            </w:rPr>
          </w:pPr>
          <w:ins w:id="459" w:author="Jack" w:date="2020-07-02T20:05:00Z">
            <w:del w:id="4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"_Toc44612789"</w:delInstrText>
              </w:r>
              <w:r w:rsidRPr="001547C6" w:rsidDel="00D20B78">
                <w:rPr>
                  <w:rStyle w:val="Hyperlink"/>
                </w:rPr>
                <w:delInstrText xml:space="preserve"> </w:delInstrText>
              </w:r>
              <w:r w:rsidRPr="001547C6" w:rsidDel="00D20B78">
                <w:rPr>
                  <w:rStyle w:val="Hyperlink"/>
                </w:rPr>
                <w:fldChar w:fldCharType="separate"/>
              </w:r>
            </w:del>
          </w:ins>
          <w:ins w:id="461" w:author="Michael Cole" w:date="2020-07-04T04:18:00Z">
            <w:r w:rsidR="00756D3F">
              <w:rPr>
                <w:rStyle w:val="Hyperlink"/>
                <w:b w:val="0"/>
                <w:bCs w:val="0"/>
                <w:lang w:val="en-US"/>
              </w:rPr>
              <w:t>Error! Hyperlink reference not valid.</w:t>
            </w:r>
          </w:ins>
          <w:ins w:id="462" w:author="Jack" w:date="2020-07-02T20:05:00Z">
            <w:del w:id="463" w:author="Michael Cole" w:date="2020-07-03T20:24:00Z">
              <w:r w:rsidRPr="001547C6" w:rsidDel="00D20B78">
                <w:rPr>
                  <w:rStyle w:val="Hyperlink"/>
                </w:rPr>
                <w:delText>MOOSE Documentation</w:delText>
              </w:r>
              <w:r w:rsidDel="00D20B78">
                <w:rPr>
                  <w:webHidden/>
                </w:rPr>
                <w:tab/>
              </w:r>
              <w:r w:rsidDel="00D20B78">
                <w:rPr>
                  <w:webHidden/>
                </w:rPr>
                <w:fldChar w:fldCharType="begin"/>
              </w:r>
              <w:r w:rsidDel="00D20B78">
                <w:rPr>
                  <w:webHidden/>
                </w:rPr>
                <w:delInstrText xml:space="preserve"> PAGEREF _Toc44612789 \h </w:delInstrText>
              </w:r>
            </w:del>
          </w:ins>
          <w:del w:id="464" w:author="Michael Cole" w:date="2020-07-03T20:24:00Z">
            <w:r w:rsidDel="00D20B78">
              <w:rPr>
                <w:webHidden/>
              </w:rPr>
            </w:r>
            <w:r w:rsidDel="00D20B78">
              <w:rPr>
                <w:webHidden/>
              </w:rPr>
              <w:fldChar w:fldCharType="separate"/>
            </w:r>
          </w:del>
          <w:ins w:id="465" w:author="Jack" w:date="2020-07-02T20:05:00Z">
            <w:del w:id="466" w:author="Michael Cole" w:date="2020-07-03T20:24:00Z">
              <w:r w:rsidDel="00D20B78">
                <w:rPr>
                  <w:webHidden/>
                </w:rPr>
                <w:delText>9</w:delText>
              </w:r>
              <w:r w:rsidDel="00D20B78">
                <w:rPr>
                  <w:webHidden/>
                </w:rPr>
                <w:fldChar w:fldCharType="end"/>
              </w:r>
              <w:r w:rsidRPr="001547C6" w:rsidDel="00D20B78">
                <w:rPr>
                  <w:rStyle w:val="Hyperlink"/>
                </w:rPr>
                <w:fldChar w:fldCharType="end"/>
              </w:r>
            </w:del>
          </w:ins>
        </w:p>
        <w:p w14:paraId="4C8E4EDA" w14:textId="37D38E45" w:rsidR="00043847" w:rsidDel="00D20B78" w:rsidRDefault="00043847">
          <w:pPr>
            <w:pStyle w:val="TOC2"/>
            <w:rPr>
              <w:ins w:id="467" w:author="Jack" w:date="2020-07-02T20:05:00Z"/>
              <w:del w:id="468" w:author="Michael Cole" w:date="2020-07-03T20:24:00Z"/>
              <w:b w:val="0"/>
              <w:bCs w:val="0"/>
              <w:i w:val="0"/>
              <w:iCs w:val="0"/>
              <w:color w:val="auto"/>
              <w:szCs w:val="22"/>
              <w:lang w:val="en-US" w:eastAsia="en-US"/>
            </w:rPr>
          </w:pPr>
          <w:ins w:id="469" w:author="Jack" w:date="2020-07-02T20:05:00Z">
            <w:del w:id="47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"_Toc44612790"</w:delInstrText>
              </w:r>
              <w:r w:rsidRPr="001547C6" w:rsidDel="00D20B78">
                <w:rPr>
                  <w:rStyle w:val="Hyperlink"/>
                </w:rPr>
                <w:delInstrText xml:space="preserve"> </w:delInstrText>
              </w:r>
              <w:r w:rsidRPr="001547C6" w:rsidDel="00D20B78">
                <w:rPr>
                  <w:rStyle w:val="Hyperlink"/>
                </w:rPr>
                <w:fldChar w:fldCharType="separate"/>
              </w:r>
            </w:del>
          </w:ins>
          <w:ins w:id="471" w:author="Michael Cole" w:date="2020-07-04T04:18:00Z">
            <w:r w:rsidR="00756D3F">
              <w:rPr>
                <w:rStyle w:val="Hyperlink"/>
                <w:b w:val="0"/>
                <w:bCs w:val="0"/>
                <w:lang w:val="en-US"/>
              </w:rPr>
              <w:t>Error! Hyperlink reference not valid.</w:t>
            </w:r>
          </w:ins>
          <w:ins w:id="472" w:author="Jack" w:date="2020-07-02T20:05:00Z">
            <w:del w:id="473" w:author="Michael Cole" w:date="2020-07-03T20:24:00Z">
              <w:r w:rsidRPr="001547C6" w:rsidDel="00D20B78">
                <w:rPr>
                  <w:rStyle w:val="Hyperlink"/>
                </w:rPr>
                <w:delText>Configuring LDT/VSC</w:delText>
              </w:r>
              <w:r w:rsidDel="00D20B78">
                <w:rPr>
                  <w:webHidden/>
                </w:rPr>
                <w:tab/>
              </w:r>
              <w:r w:rsidDel="00D20B78">
                <w:rPr>
                  <w:webHidden/>
                </w:rPr>
                <w:fldChar w:fldCharType="begin"/>
              </w:r>
              <w:r w:rsidDel="00D20B78">
                <w:rPr>
                  <w:webHidden/>
                </w:rPr>
                <w:delInstrText xml:space="preserve"> PAGEREF _Toc44612790 \h </w:delInstrText>
              </w:r>
            </w:del>
          </w:ins>
          <w:del w:id="474" w:author="Michael Cole" w:date="2020-07-03T20:24:00Z">
            <w:r w:rsidDel="00D20B78">
              <w:rPr>
                <w:webHidden/>
              </w:rPr>
            </w:r>
            <w:r w:rsidDel="00D20B78">
              <w:rPr>
                <w:webHidden/>
              </w:rPr>
              <w:fldChar w:fldCharType="separate"/>
            </w:r>
          </w:del>
          <w:ins w:id="475" w:author="Jack" w:date="2020-07-02T20:05:00Z">
            <w:del w:id="476" w:author="Michael Cole" w:date="2020-07-03T20:24:00Z">
              <w:r w:rsidDel="00D20B78">
                <w:rPr>
                  <w:webHidden/>
                </w:rPr>
                <w:delText>10</w:delText>
              </w:r>
              <w:r w:rsidDel="00D20B78">
                <w:rPr>
                  <w:webHidden/>
                </w:rPr>
                <w:fldChar w:fldCharType="end"/>
              </w:r>
              <w:r w:rsidRPr="001547C6" w:rsidDel="00D20B78">
                <w:rPr>
                  <w:rStyle w:val="Hyperlink"/>
                </w:rPr>
                <w:fldChar w:fldCharType="end"/>
              </w:r>
            </w:del>
          </w:ins>
        </w:p>
        <w:p w14:paraId="0A73DA4A" w14:textId="5AD7A203" w:rsidR="00043847" w:rsidDel="00D20B78" w:rsidRDefault="00043847">
          <w:pPr>
            <w:pStyle w:val="TOC2"/>
            <w:rPr>
              <w:ins w:id="477" w:author="Jack" w:date="2020-07-02T20:05:00Z"/>
              <w:del w:id="478" w:author="Michael Cole" w:date="2020-07-03T20:24:00Z"/>
              <w:b w:val="0"/>
              <w:bCs w:val="0"/>
              <w:i w:val="0"/>
              <w:iCs w:val="0"/>
              <w:color w:val="auto"/>
              <w:szCs w:val="22"/>
              <w:lang w:val="en-US" w:eastAsia="en-US"/>
            </w:rPr>
          </w:pPr>
          <w:ins w:id="479" w:author="Jack" w:date="2020-07-02T20:05:00Z">
            <w:del w:id="48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"_Toc44612791"</w:delInstrText>
              </w:r>
              <w:r w:rsidRPr="001547C6" w:rsidDel="00D20B78">
                <w:rPr>
                  <w:rStyle w:val="Hyperlink"/>
                </w:rPr>
                <w:delInstrText xml:space="preserve"> </w:delInstrText>
              </w:r>
              <w:r w:rsidRPr="001547C6" w:rsidDel="00D20B78">
                <w:rPr>
                  <w:rStyle w:val="Hyperlink"/>
                </w:rPr>
                <w:fldChar w:fldCharType="separate"/>
              </w:r>
            </w:del>
          </w:ins>
          <w:ins w:id="481" w:author="Michael Cole" w:date="2020-07-04T04:18:00Z">
            <w:r w:rsidR="00756D3F">
              <w:rPr>
                <w:rStyle w:val="Hyperlink"/>
                <w:b w:val="0"/>
                <w:bCs w:val="0"/>
                <w:lang w:val="en-US"/>
              </w:rPr>
              <w:t>Error! Hyperlink reference not valid.</w:t>
            </w:r>
          </w:ins>
          <w:ins w:id="482" w:author="Jack" w:date="2020-07-02T20:05:00Z">
            <w:del w:id="483" w:author="Michael Cole" w:date="2020-07-03T20:24:00Z">
              <w:r w:rsidRPr="001547C6" w:rsidDel="00D20B78">
                <w:rPr>
                  <w:rStyle w:val="Hyperlink"/>
                </w:rPr>
                <w:delText>The MOOSE Framework</w:delText>
              </w:r>
              <w:r w:rsidDel="00D20B78">
                <w:rPr>
                  <w:webHidden/>
                </w:rPr>
                <w:tab/>
              </w:r>
              <w:r w:rsidDel="00D20B78">
                <w:rPr>
                  <w:webHidden/>
                </w:rPr>
                <w:fldChar w:fldCharType="begin"/>
              </w:r>
              <w:r w:rsidDel="00D20B78">
                <w:rPr>
                  <w:webHidden/>
                </w:rPr>
                <w:delInstrText xml:space="preserve"> PAGEREF _Toc44612791 \h </w:delInstrText>
              </w:r>
            </w:del>
          </w:ins>
          <w:del w:id="484" w:author="Michael Cole" w:date="2020-07-03T20:24:00Z">
            <w:r w:rsidDel="00D20B78">
              <w:rPr>
                <w:webHidden/>
              </w:rPr>
            </w:r>
            <w:r w:rsidDel="00D20B78">
              <w:rPr>
                <w:webHidden/>
              </w:rPr>
              <w:fldChar w:fldCharType="separate"/>
            </w:r>
          </w:del>
          <w:ins w:id="485" w:author="Jack" w:date="2020-07-02T20:05:00Z">
            <w:del w:id="486" w:author="Michael Cole" w:date="2020-07-03T20:24:00Z">
              <w:r w:rsidDel="00D20B78">
                <w:rPr>
                  <w:webHidden/>
                </w:rPr>
                <w:delText>11</w:delText>
              </w:r>
              <w:r w:rsidDel="00D20B78">
                <w:rPr>
                  <w:webHidden/>
                </w:rPr>
                <w:fldChar w:fldCharType="end"/>
              </w:r>
              <w:r w:rsidRPr="001547C6" w:rsidDel="00D20B78">
                <w:rPr>
                  <w:rStyle w:val="Hyperlink"/>
                </w:rPr>
                <w:fldChar w:fldCharType="end"/>
              </w:r>
            </w:del>
          </w:ins>
        </w:p>
        <w:p w14:paraId="1989FB3D" w14:textId="4E60112C" w:rsidR="00043847" w:rsidDel="00D20B78" w:rsidRDefault="00043847">
          <w:pPr>
            <w:pStyle w:val="TOC2"/>
            <w:rPr>
              <w:ins w:id="487" w:author="Jack" w:date="2020-07-02T20:05:00Z"/>
              <w:del w:id="488" w:author="Michael Cole" w:date="2020-07-03T20:24:00Z"/>
              <w:b w:val="0"/>
              <w:bCs w:val="0"/>
              <w:i w:val="0"/>
              <w:iCs w:val="0"/>
              <w:color w:val="auto"/>
              <w:szCs w:val="22"/>
              <w:lang w:val="en-US" w:eastAsia="en-US"/>
            </w:rPr>
          </w:pPr>
          <w:ins w:id="489" w:author="Jack" w:date="2020-07-02T20:05:00Z">
            <w:del w:id="49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"_Toc44612792"</w:delInstrText>
              </w:r>
              <w:r w:rsidRPr="001547C6" w:rsidDel="00D20B78">
                <w:rPr>
                  <w:rStyle w:val="Hyperlink"/>
                </w:rPr>
                <w:delInstrText xml:space="preserve"> </w:delInstrText>
              </w:r>
              <w:r w:rsidRPr="001547C6" w:rsidDel="00D20B78">
                <w:rPr>
                  <w:rStyle w:val="Hyperlink"/>
                </w:rPr>
                <w:fldChar w:fldCharType="separate"/>
              </w:r>
            </w:del>
          </w:ins>
          <w:ins w:id="491" w:author="Michael Cole" w:date="2020-07-04T04:18:00Z">
            <w:r w:rsidR="00756D3F">
              <w:rPr>
                <w:rStyle w:val="Hyperlink"/>
                <w:b w:val="0"/>
                <w:bCs w:val="0"/>
                <w:lang w:val="en-US"/>
              </w:rPr>
              <w:t>Error! Hyperlink reference not valid.</w:t>
            </w:r>
          </w:ins>
          <w:ins w:id="492" w:author="Jack" w:date="2020-07-02T20:05:00Z">
            <w:del w:id="493" w:author="Michael Cole" w:date="2020-07-03T20:24:00Z">
              <w:r w:rsidRPr="001547C6" w:rsidDel="00D20B78">
                <w:rPr>
                  <w:rStyle w:val="Hyperlink"/>
                </w:rPr>
                <w:delText>The SSE</w:delText>
              </w:r>
              <w:r w:rsidDel="00D20B78">
                <w:rPr>
                  <w:webHidden/>
                </w:rPr>
                <w:tab/>
              </w:r>
              <w:r w:rsidDel="00D20B78">
                <w:rPr>
                  <w:webHidden/>
                </w:rPr>
                <w:fldChar w:fldCharType="begin"/>
              </w:r>
              <w:r w:rsidDel="00D20B78">
                <w:rPr>
                  <w:webHidden/>
                </w:rPr>
                <w:delInstrText xml:space="preserve"> PAGEREF _Toc44612792 \h </w:delInstrText>
              </w:r>
            </w:del>
          </w:ins>
          <w:del w:id="494" w:author="Michael Cole" w:date="2020-07-03T20:24:00Z">
            <w:r w:rsidDel="00D20B78">
              <w:rPr>
                <w:webHidden/>
              </w:rPr>
            </w:r>
            <w:r w:rsidDel="00D20B78">
              <w:rPr>
                <w:webHidden/>
              </w:rPr>
              <w:fldChar w:fldCharType="separate"/>
            </w:r>
          </w:del>
          <w:ins w:id="495" w:author="Jack" w:date="2020-07-02T20:05:00Z">
            <w:del w:id="496" w:author="Michael Cole" w:date="2020-07-03T20:24:00Z">
              <w:r w:rsidDel="00D20B78">
                <w:rPr>
                  <w:webHidden/>
                </w:rPr>
                <w:delText>12</w:delText>
              </w:r>
              <w:r w:rsidDel="00D20B78">
                <w:rPr>
                  <w:webHidden/>
                </w:rPr>
                <w:fldChar w:fldCharType="end"/>
              </w:r>
              <w:r w:rsidRPr="001547C6" w:rsidDel="00D20B78">
                <w:rPr>
                  <w:rStyle w:val="Hyperlink"/>
                </w:rPr>
                <w:fldChar w:fldCharType="end"/>
              </w:r>
            </w:del>
          </w:ins>
        </w:p>
        <w:p w14:paraId="5D780908" w14:textId="7A756561" w:rsidR="00043847" w:rsidDel="00D20B78" w:rsidRDefault="00043847">
          <w:pPr>
            <w:pStyle w:val="TOC2"/>
            <w:rPr>
              <w:ins w:id="497" w:author="Jack" w:date="2020-07-02T20:05:00Z"/>
              <w:del w:id="498" w:author="Michael Cole" w:date="2020-07-03T20:24:00Z"/>
              <w:b w:val="0"/>
              <w:bCs w:val="0"/>
              <w:i w:val="0"/>
              <w:iCs w:val="0"/>
              <w:color w:val="auto"/>
              <w:szCs w:val="22"/>
              <w:lang w:val="en-US" w:eastAsia="en-US"/>
            </w:rPr>
          </w:pPr>
          <w:ins w:id="499" w:author="Jack" w:date="2020-07-02T20:05:00Z">
            <w:del w:id="50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"_Toc44612793"</w:delInstrText>
              </w:r>
              <w:r w:rsidRPr="001547C6" w:rsidDel="00D20B78">
                <w:rPr>
                  <w:rStyle w:val="Hyperlink"/>
                </w:rPr>
                <w:delInstrText xml:space="preserve"> </w:delInstrText>
              </w:r>
              <w:r w:rsidRPr="001547C6" w:rsidDel="00D20B78">
                <w:rPr>
                  <w:rStyle w:val="Hyperlink"/>
                </w:rPr>
                <w:fldChar w:fldCharType="separate"/>
              </w:r>
            </w:del>
          </w:ins>
          <w:ins w:id="501" w:author="Michael Cole" w:date="2020-07-04T04:18:00Z">
            <w:r w:rsidR="00756D3F">
              <w:rPr>
                <w:rStyle w:val="Hyperlink"/>
                <w:b w:val="0"/>
                <w:bCs w:val="0"/>
                <w:lang w:val="en-US"/>
              </w:rPr>
              <w:t>Error! Hyperlink reference not valid.</w:t>
            </w:r>
          </w:ins>
          <w:ins w:id="502" w:author="Jack" w:date="2020-07-02T20:05:00Z">
            <w:del w:id="503" w:author="Michael Cole" w:date="2020-07-03T20:24:00Z">
              <w:r w:rsidRPr="001547C6" w:rsidDel="00D20B78">
                <w:rPr>
                  <w:rStyle w:val="Hyperlink"/>
                </w:rPr>
                <w:delText>Learning to Script Lua (for DCS)</w:delText>
              </w:r>
              <w:r w:rsidDel="00D20B78">
                <w:rPr>
                  <w:webHidden/>
                </w:rPr>
                <w:tab/>
              </w:r>
              <w:r w:rsidDel="00D20B78">
                <w:rPr>
                  <w:webHidden/>
                </w:rPr>
                <w:fldChar w:fldCharType="begin"/>
              </w:r>
              <w:r w:rsidDel="00D20B78">
                <w:rPr>
                  <w:webHidden/>
                </w:rPr>
                <w:delInstrText xml:space="preserve"> PAGEREF _Toc44612793 \h </w:delInstrText>
              </w:r>
            </w:del>
          </w:ins>
          <w:del w:id="504" w:author="Michael Cole" w:date="2020-07-03T20:24:00Z">
            <w:r w:rsidDel="00D20B78">
              <w:rPr>
                <w:webHidden/>
              </w:rPr>
            </w:r>
            <w:r w:rsidDel="00D20B78">
              <w:rPr>
                <w:webHidden/>
              </w:rPr>
              <w:fldChar w:fldCharType="separate"/>
            </w:r>
          </w:del>
          <w:ins w:id="505" w:author="Jack" w:date="2020-07-02T20:05:00Z">
            <w:del w:id="506" w:author="Michael Cole" w:date="2020-07-03T20:24:00Z">
              <w:r w:rsidDel="00D20B78">
                <w:rPr>
                  <w:webHidden/>
                </w:rPr>
                <w:delText>12</w:delText>
              </w:r>
              <w:r w:rsidDel="00D20B78">
                <w:rPr>
                  <w:webHidden/>
                </w:rPr>
                <w:fldChar w:fldCharType="end"/>
              </w:r>
              <w:r w:rsidRPr="001547C6" w:rsidDel="00D20B78">
                <w:rPr>
                  <w:rStyle w:val="Hyperlink"/>
                </w:rPr>
                <w:fldChar w:fldCharType="end"/>
              </w:r>
            </w:del>
          </w:ins>
        </w:p>
        <w:p w14:paraId="60FF68BF" w14:textId="36B63849" w:rsidR="00043847" w:rsidDel="00D20B78" w:rsidRDefault="00043847">
          <w:pPr>
            <w:pStyle w:val="TOC2"/>
            <w:rPr>
              <w:ins w:id="507" w:author="Jack" w:date="2020-07-02T20:05:00Z"/>
              <w:del w:id="508" w:author="Michael Cole" w:date="2020-07-03T20:24:00Z"/>
              <w:b w:val="0"/>
              <w:bCs w:val="0"/>
              <w:i w:val="0"/>
              <w:iCs w:val="0"/>
              <w:color w:val="auto"/>
              <w:szCs w:val="22"/>
              <w:lang w:val="en-US" w:eastAsia="en-US"/>
            </w:rPr>
          </w:pPr>
          <w:ins w:id="509" w:author="Jack" w:date="2020-07-02T20:05:00Z">
            <w:del w:id="51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"_Toc44612794"</w:delInstrText>
              </w:r>
              <w:r w:rsidRPr="001547C6" w:rsidDel="00D20B78">
                <w:rPr>
                  <w:rStyle w:val="Hyperlink"/>
                </w:rPr>
                <w:delInstrText xml:space="preserve"> </w:delInstrText>
              </w:r>
              <w:r w:rsidRPr="001547C6" w:rsidDel="00D20B78">
                <w:rPr>
                  <w:rStyle w:val="Hyperlink"/>
                </w:rPr>
                <w:fldChar w:fldCharType="separate"/>
              </w:r>
            </w:del>
          </w:ins>
          <w:ins w:id="511" w:author="Michael Cole" w:date="2020-07-04T04:18:00Z">
            <w:r w:rsidR="00756D3F">
              <w:rPr>
                <w:rStyle w:val="Hyperlink"/>
                <w:b w:val="0"/>
                <w:bCs w:val="0"/>
                <w:lang w:val="en-US"/>
              </w:rPr>
              <w:t>Error! Hyperlink reference not valid.</w:t>
            </w:r>
          </w:ins>
          <w:ins w:id="512" w:author="Jack" w:date="2020-07-02T20:05:00Z">
            <w:del w:id="513" w:author="Michael Cole" w:date="2020-07-03T20:24:00Z">
              <w:r w:rsidRPr="001547C6" w:rsidDel="00D20B78">
                <w:rPr>
                  <w:rStyle w:val="Hyperlink"/>
                </w:rPr>
                <w:delText>Running Scripts</w:delText>
              </w:r>
              <w:r w:rsidDel="00D20B78">
                <w:rPr>
                  <w:webHidden/>
                </w:rPr>
                <w:tab/>
              </w:r>
              <w:r w:rsidDel="00D20B78">
                <w:rPr>
                  <w:webHidden/>
                </w:rPr>
                <w:fldChar w:fldCharType="begin"/>
              </w:r>
              <w:r w:rsidDel="00D20B78">
                <w:rPr>
                  <w:webHidden/>
                </w:rPr>
                <w:delInstrText xml:space="preserve"> PAGEREF _Toc44612794 \h </w:delInstrText>
              </w:r>
            </w:del>
          </w:ins>
          <w:del w:id="514" w:author="Michael Cole" w:date="2020-07-03T20:24:00Z">
            <w:r w:rsidDel="00D20B78">
              <w:rPr>
                <w:webHidden/>
              </w:rPr>
            </w:r>
            <w:r w:rsidDel="00D20B78">
              <w:rPr>
                <w:webHidden/>
              </w:rPr>
              <w:fldChar w:fldCharType="separate"/>
            </w:r>
          </w:del>
          <w:ins w:id="515" w:author="Jack" w:date="2020-07-02T20:05:00Z">
            <w:del w:id="516" w:author="Michael Cole" w:date="2020-07-03T20:24:00Z">
              <w:r w:rsidDel="00D20B78">
                <w:rPr>
                  <w:webHidden/>
                </w:rPr>
                <w:delText>13</w:delText>
              </w:r>
              <w:r w:rsidDel="00D20B78">
                <w:rPr>
                  <w:webHidden/>
                </w:rPr>
                <w:fldChar w:fldCharType="end"/>
              </w:r>
              <w:r w:rsidRPr="001547C6" w:rsidDel="00D20B78">
                <w:rPr>
                  <w:rStyle w:val="Hyperlink"/>
                </w:rPr>
                <w:fldChar w:fldCharType="end"/>
              </w:r>
            </w:del>
          </w:ins>
        </w:p>
        <w:p w14:paraId="4162565B" w14:textId="3CE32F17" w:rsidR="00043847" w:rsidDel="00D20B78" w:rsidRDefault="00043847">
          <w:pPr>
            <w:pStyle w:val="TOC2"/>
            <w:rPr>
              <w:ins w:id="517" w:author="Jack" w:date="2020-07-02T20:05:00Z"/>
              <w:del w:id="518" w:author="Michael Cole" w:date="2020-07-03T20:24:00Z"/>
              <w:b w:val="0"/>
              <w:bCs w:val="0"/>
              <w:i w:val="0"/>
              <w:iCs w:val="0"/>
              <w:color w:val="auto"/>
              <w:szCs w:val="22"/>
              <w:lang w:val="en-US" w:eastAsia="en-US"/>
            </w:rPr>
          </w:pPr>
          <w:ins w:id="519" w:author="Jack" w:date="2020-07-02T20:05:00Z">
            <w:del w:id="52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"_Toc44612795"</w:delInstrText>
              </w:r>
              <w:r w:rsidRPr="001547C6" w:rsidDel="00D20B78">
                <w:rPr>
                  <w:rStyle w:val="Hyperlink"/>
                </w:rPr>
                <w:delInstrText xml:space="preserve"> </w:delInstrText>
              </w:r>
              <w:r w:rsidRPr="001547C6" w:rsidDel="00D20B78">
                <w:rPr>
                  <w:rStyle w:val="Hyperlink"/>
                </w:rPr>
                <w:fldChar w:fldCharType="separate"/>
              </w:r>
            </w:del>
          </w:ins>
          <w:ins w:id="521" w:author="Michael Cole" w:date="2020-07-04T04:18:00Z">
            <w:r w:rsidR="00756D3F">
              <w:rPr>
                <w:rStyle w:val="Hyperlink"/>
                <w:b w:val="0"/>
                <w:bCs w:val="0"/>
                <w:lang w:val="en-US"/>
              </w:rPr>
              <w:t>Error! Hyperlink reference not valid.</w:t>
            </w:r>
          </w:ins>
          <w:ins w:id="522" w:author="Jack" w:date="2020-07-02T20:05:00Z">
            <w:del w:id="523" w:author="Michael Cole" w:date="2020-07-03T20:24:00Z">
              <w:r w:rsidRPr="001547C6" w:rsidDel="00D20B78">
                <w:rPr>
                  <w:rStyle w:val="Hyperlink"/>
                </w:rPr>
                <w:delText>Testing A Script</w:delText>
              </w:r>
              <w:r w:rsidDel="00D20B78">
                <w:rPr>
                  <w:webHidden/>
                </w:rPr>
                <w:tab/>
              </w:r>
              <w:r w:rsidDel="00D20B78">
                <w:rPr>
                  <w:webHidden/>
                </w:rPr>
                <w:fldChar w:fldCharType="begin"/>
              </w:r>
              <w:r w:rsidDel="00D20B78">
                <w:rPr>
                  <w:webHidden/>
                </w:rPr>
                <w:delInstrText xml:space="preserve"> PAGEREF _Toc44612795 \h </w:delInstrText>
              </w:r>
            </w:del>
          </w:ins>
          <w:del w:id="524" w:author="Michael Cole" w:date="2020-07-03T20:24:00Z">
            <w:r w:rsidDel="00D20B78">
              <w:rPr>
                <w:webHidden/>
              </w:rPr>
            </w:r>
            <w:r w:rsidDel="00D20B78">
              <w:rPr>
                <w:webHidden/>
              </w:rPr>
              <w:fldChar w:fldCharType="separate"/>
            </w:r>
          </w:del>
          <w:ins w:id="525" w:author="Jack" w:date="2020-07-02T20:05:00Z">
            <w:del w:id="526" w:author="Michael Cole" w:date="2020-07-03T20:24:00Z">
              <w:r w:rsidDel="00D20B78">
                <w:rPr>
                  <w:webHidden/>
                </w:rPr>
                <w:delText>13</w:delText>
              </w:r>
              <w:r w:rsidDel="00D20B78">
                <w:rPr>
                  <w:webHidden/>
                </w:rPr>
                <w:fldChar w:fldCharType="end"/>
              </w:r>
              <w:r w:rsidRPr="001547C6" w:rsidDel="00D20B78">
                <w:rPr>
                  <w:rStyle w:val="Hyperlink"/>
                </w:rPr>
                <w:fldChar w:fldCharType="end"/>
              </w:r>
            </w:del>
          </w:ins>
        </w:p>
        <w:p w14:paraId="7497BB45" w14:textId="71F0CEA3" w:rsidR="00043847" w:rsidDel="00D20B78" w:rsidRDefault="00043847">
          <w:pPr>
            <w:pStyle w:val="TOC1"/>
            <w:rPr>
              <w:ins w:id="527" w:author="Jack" w:date="2020-07-02T20:05:00Z"/>
              <w:del w:id="528" w:author="Michael Cole" w:date="2020-07-03T20:24:00Z"/>
              <w:b w:val="0"/>
              <w:bCs w:val="0"/>
              <w:i w:val="0"/>
              <w:color w:val="auto"/>
              <w:sz w:val="22"/>
              <w:szCs w:val="22"/>
              <w:lang w:val="en-US"/>
            </w:rPr>
          </w:pPr>
          <w:ins w:id="529" w:author="Jack" w:date="2020-07-02T20:05:00Z">
            <w:del w:id="53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"_Toc44612796"</w:delInstrText>
              </w:r>
              <w:r w:rsidRPr="001547C6" w:rsidDel="00D20B78">
                <w:rPr>
                  <w:rStyle w:val="Hyperlink"/>
                </w:rPr>
                <w:delInstrText xml:space="preserve"> </w:delInstrText>
              </w:r>
              <w:r w:rsidRPr="001547C6" w:rsidDel="00D20B78">
                <w:rPr>
                  <w:rStyle w:val="Hyperlink"/>
                </w:rPr>
                <w:fldChar w:fldCharType="separate"/>
              </w:r>
            </w:del>
          </w:ins>
          <w:ins w:id="531" w:author="Michael Cole" w:date="2020-07-04T04:18:00Z">
            <w:r w:rsidR="00756D3F">
              <w:rPr>
                <w:rStyle w:val="Hyperlink"/>
                <w:b w:val="0"/>
                <w:bCs w:val="0"/>
                <w:lang w:val="en-US"/>
              </w:rPr>
              <w:t>Error! Hyperlink reference not valid.</w:t>
            </w:r>
          </w:ins>
          <w:ins w:id="532" w:author="Jack" w:date="2020-07-02T20:05:00Z">
            <w:del w:id="533" w:author="Michael Cole" w:date="2020-07-03T20:24:00Z">
              <w:r w:rsidRPr="001547C6" w:rsidDel="00D20B78">
                <w:rPr>
                  <w:rStyle w:val="Hyperlink"/>
                </w:rPr>
                <w:delText>Lua 101</w:delText>
              </w:r>
              <w:r w:rsidDel="00D20B78">
                <w:rPr>
                  <w:webHidden/>
                </w:rPr>
                <w:tab/>
              </w:r>
              <w:r w:rsidDel="00D20B78">
                <w:rPr>
                  <w:webHidden/>
                </w:rPr>
                <w:fldChar w:fldCharType="begin"/>
              </w:r>
              <w:r w:rsidDel="00D20B78">
                <w:rPr>
                  <w:webHidden/>
                </w:rPr>
                <w:delInstrText xml:space="preserve"> PAGEREF _Toc44612796 \h </w:delInstrText>
              </w:r>
            </w:del>
          </w:ins>
          <w:del w:id="534" w:author="Michael Cole" w:date="2020-07-03T20:24:00Z">
            <w:r w:rsidDel="00D20B78">
              <w:rPr>
                <w:webHidden/>
              </w:rPr>
            </w:r>
            <w:r w:rsidDel="00D20B78">
              <w:rPr>
                <w:webHidden/>
              </w:rPr>
              <w:fldChar w:fldCharType="separate"/>
            </w:r>
          </w:del>
          <w:ins w:id="535" w:author="Jack" w:date="2020-07-02T20:05:00Z">
            <w:del w:id="536" w:author="Michael Cole" w:date="2020-07-03T20:24:00Z">
              <w:r w:rsidDel="00D20B78">
                <w:rPr>
                  <w:webHidden/>
                </w:rPr>
                <w:delText>15</w:delText>
              </w:r>
              <w:r w:rsidDel="00D20B78">
                <w:rPr>
                  <w:webHidden/>
                </w:rPr>
                <w:fldChar w:fldCharType="end"/>
              </w:r>
              <w:r w:rsidRPr="001547C6" w:rsidDel="00D20B78">
                <w:rPr>
                  <w:rStyle w:val="Hyperlink"/>
                </w:rPr>
                <w:fldChar w:fldCharType="end"/>
              </w:r>
            </w:del>
          </w:ins>
        </w:p>
        <w:p w14:paraId="7BF83A94" w14:textId="7689ABED" w:rsidR="00043847" w:rsidDel="00D20B78" w:rsidRDefault="00043847">
          <w:pPr>
            <w:pStyle w:val="TOC2"/>
            <w:rPr>
              <w:ins w:id="537" w:author="Jack" w:date="2020-07-02T20:05:00Z"/>
              <w:del w:id="538" w:author="Michael Cole" w:date="2020-07-03T20:24:00Z"/>
              <w:b w:val="0"/>
              <w:bCs w:val="0"/>
              <w:i w:val="0"/>
              <w:iCs w:val="0"/>
              <w:color w:val="auto"/>
              <w:szCs w:val="22"/>
              <w:lang w:val="en-US" w:eastAsia="en-US"/>
            </w:rPr>
          </w:pPr>
          <w:ins w:id="539" w:author="Jack" w:date="2020-07-02T20:05:00Z">
            <w:del w:id="5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"_Toc44612797"</w:delInstrText>
              </w:r>
              <w:r w:rsidRPr="001547C6" w:rsidDel="00D20B78">
                <w:rPr>
                  <w:rStyle w:val="Hyperlink"/>
                </w:rPr>
                <w:delInstrText xml:space="preserve"> </w:delInstrText>
              </w:r>
              <w:r w:rsidRPr="001547C6" w:rsidDel="00D20B78">
                <w:rPr>
                  <w:rStyle w:val="Hyperlink"/>
                </w:rPr>
                <w:fldChar w:fldCharType="separate"/>
              </w:r>
            </w:del>
          </w:ins>
          <w:ins w:id="541" w:author="Michael Cole" w:date="2020-07-04T04:18:00Z">
            <w:r w:rsidR="00756D3F">
              <w:rPr>
                <w:rStyle w:val="Hyperlink"/>
                <w:b w:val="0"/>
                <w:bCs w:val="0"/>
                <w:lang w:val="en-US"/>
              </w:rPr>
              <w:t>Error! Hyperlink reference not valid.</w:t>
            </w:r>
          </w:ins>
          <w:ins w:id="542" w:author="Jack" w:date="2020-07-02T20:05:00Z">
            <w:del w:id="543" w:author="Michael Cole" w:date="2020-07-03T20:24:00Z">
              <w:r w:rsidRPr="001547C6" w:rsidDel="00D20B78">
                <w:rPr>
                  <w:rStyle w:val="Hyperlink"/>
                </w:rPr>
                <w:delText>Essential Scripting Principles</w:delText>
              </w:r>
              <w:r w:rsidDel="00D20B78">
                <w:rPr>
                  <w:webHidden/>
                </w:rPr>
                <w:tab/>
              </w:r>
              <w:r w:rsidDel="00D20B78">
                <w:rPr>
                  <w:webHidden/>
                </w:rPr>
                <w:fldChar w:fldCharType="begin"/>
              </w:r>
              <w:r w:rsidDel="00D20B78">
                <w:rPr>
                  <w:webHidden/>
                </w:rPr>
                <w:delInstrText xml:space="preserve"> PAGEREF _Toc44612797 \h </w:delInstrText>
              </w:r>
            </w:del>
          </w:ins>
          <w:del w:id="544" w:author="Michael Cole" w:date="2020-07-03T20:24:00Z">
            <w:r w:rsidDel="00D20B78">
              <w:rPr>
                <w:webHidden/>
              </w:rPr>
            </w:r>
            <w:r w:rsidDel="00D20B78">
              <w:rPr>
                <w:webHidden/>
              </w:rPr>
              <w:fldChar w:fldCharType="separate"/>
            </w:r>
          </w:del>
          <w:ins w:id="545" w:author="Jack" w:date="2020-07-02T20:05:00Z">
            <w:del w:id="546" w:author="Michael Cole" w:date="2020-07-03T20:24:00Z">
              <w:r w:rsidDel="00D20B78">
                <w:rPr>
                  <w:webHidden/>
                </w:rPr>
                <w:delText>15</w:delText>
              </w:r>
              <w:r w:rsidDel="00D20B78">
                <w:rPr>
                  <w:webHidden/>
                </w:rPr>
                <w:fldChar w:fldCharType="end"/>
              </w:r>
              <w:r w:rsidRPr="001547C6" w:rsidDel="00D20B78">
                <w:rPr>
                  <w:rStyle w:val="Hyperlink"/>
                </w:rPr>
                <w:fldChar w:fldCharType="end"/>
              </w:r>
            </w:del>
          </w:ins>
        </w:p>
        <w:p w14:paraId="7CEC2AFC" w14:textId="767357A6" w:rsidR="00043847" w:rsidDel="00D20B78" w:rsidRDefault="00043847">
          <w:pPr>
            <w:pStyle w:val="TOC2"/>
            <w:rPr>
              <w:ins w:id="547" w:author="Jack" w:date="2020-07-02T20:05:00Z"/>
              <w:del w:id="548" w:author="Michael Cole" w:date="2020-07-03T20:24:00Z"/>
              <w:b w:val="0"/>
              <w:bCs w:val="0"/>
              <w:i w:val="0"/>
              <w:iCs w:val="0"/>
              <w:color w:val="auto"/>
              <w:szCs w:val="22"/>
              <w:lang w:val="en-US" w:eastAsia="en-US"/>
            </w:rPr>
          </w:pPr>
          <w:ins w:id="549" w:author="Jack" w:date="2020-07-02T20:05:00Z">
            <w:del w:id="5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"_Toc44612798"</w:delInstrText>
              </w:r>
              <w:r w:rsidRPr="001547C6" w:rsidDel="00D20B78">
                <w:rPr>
                  <w:rStyle w:val="Hyperlink"/>
                </w:rPr>
                <w:delInstrText xml:space="preserve"> </w:delInstrText>
              </w:r>
              <w:r w:rsidRPr="001547C6" w:rsidDel="00D20B78">
                <w:rPr>
                  <w:rStyle w:val="Hyperlink"/>
                </w:rPr>
                <w:fldChar w:fldCharType="separate"/>
              </w:r>
            </w:del>
          </w:ins>
          <w:ins w:id="551" w:author="Michael Cole" w:date="2020-07-04T04:18:00Z">
            <w:r w:rsidR="00756D3F">
              <w:rPr>
                <w:rStyle w:val="Hyperlink"/>
                <w:b w:val="0"/>
                <w:bCs w:val="0"/>
                <w:lang w:val="en-US"/>
              </w:rPr>
              <w:t>Error! Hyperlink reference not valid.</w:t>
            </w:r>
          </w:ins>
          <w:ins w:id="552" w:author="Jack" w:date="2020-07-02T20:05:00Z">
            <w:del w:id="553" w:author="Michael Cole" w:date="2020-07-03T20:24:00Z">
              <w:r w:rsidRPr="001547C6" w:rsidDel="00D20B78">
                <w:rPr>
                  <w:rStyle w:val="Hyperlink"/>
                </w:rPr>
                <w:delText>Lua Essentials - Datatypes</w:delText>
              </w:r>
              <w:r w:rsidDel="00D20B78">
                <w:rPr>
                  <w:webHidden/>
                </w:rPr>
                <w:tab/>
              </w:r>
              <w:r w:rsidDel="00D20B78">
                <w:rPr>
                  <w:webHidden/>
                </w:rPr>
                <w:fldChar w:fldCharType="begin"/>
              </w:r>
              <w:r w:rsidDel="00D20B78">
                <w:rPr>
                  <w:webHidden/>
                </w:rPr>
                <w:delInstrText xml:space="preserve"> PAGEREF _Toc44612798 \h </w:delInstrText>
              </w:r>
            </w:del>
          </w:ins>
          <w:del w:id="554" w:author="Michael Cole" w:date="2020-07-03T20:24:00Z">
            <w:r w:rsidDel="00D20B78">
              <w:rPr>
                <w:webHidden/>
              </w:rPr>
            </w:r>
            <w:r w:rsidDel="00D20B78">
              <w:rPr>
                <w:webHidden/>
              </w:rPr>
              <w:fldChar w:fldCharType="separate"/>
            </w:r>
          </w:del>
          <w:ins w:id="555" w:author="Jack" w:date="2020-07-02T20:05:00Z">
            <w:del w:id="556" w:author="Michael Cole" w:date="2020-07-03T20:24:00Z">
              <w:r w:rsidDel="00D20B78">
                <w:rPr>
                  <w:webHidden/>
                </w:rPr>
                <w:delText>15</w:delText>
              </w:r>
              <w:r w:rsidDel="00D20B78">
                <w:rPr>
                  <w:webHidden/>
                </w:rPr>
                <w:fldChar w:fldCharType="end"/>
              </w:r>
              <w:r w:rsidRPr="001547C6" w:rsidDel="00D20B78">
                <w:rPr>
                  <w:rStyle w:val="Hyperlink"/>
                </w:rPr>
                <w:fldChar w:fldCharType="end"/>
              </w:r>
            </w:del>
          </w:ins>
        </w:p>
        <w:p w14:paraId="0B3A030E" w14:textId="27BC1E40" w:rsidR="00043847" w:rsidDel="00D20B78" w:rsidRDefault="00043847">
          <w:pPr>
            <w:pStyle w:val="TOC1"/>
            <w:rPr>
              <w:ins w:id="557" w:author="Jack" w:date="2020-07-02T20:05:00Z"/>
              <w:del w:id="558" w:author="Michael Cole" w:date="2020-07-03T20:24:00Z"/>
              <w:b w:val="0"/>
              <w:bCs w:val="0"/>
              <w:i w:val="0"/>
              <w:color w:val="auto"/>
              <w:sz w:val="22"/>
              <w:szCs w:val="22"/>
              <w:lang w:val="en-US"/>
            </w:rPr>
          </w:pPr>
          <w:ins w:id="559" w:author="Jack" w:date="2020-07-02T20:05:00Z">
            <w:del w:id="5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"_Toc44612799"</w:delInstrText>
              </w:r>
              <w:r w:rsidRPr="001547C6" w:rsidDel="00D20B78">
                <w:rPr>
                  <w:rStyle w:val="Hyperlink"/>
                </w:rPr>
                <w:delInstrText xml:space="preserve"> </w:delInstrText>
              </w:r>
              <w:r w:rsidRPr="001547C6" w:rsidDel="00D20B78">
                <w:rPr>
                  <w:rStyle w:val="Hyperlink"/>
                </w:rPr>
                <w:fldChar w:fldCharType="separate"/>
              </w:r>
            </w:del>
          </w:ins>
          <w:ins w:id="561" w:author="Michael Cole" w:date="2020-07-04T04:18:00Z">
            <w:r w:rsidR="00756D3F">
              <w:rPr>
                <w:rStyle w:val="Hyperlink"/>
                <w:b w:val="0"/>
                <w:bCs w:val="0"/>
                <w:lang w:val="en-US"/>
              </w:rPr>
              <w:t>Error! Hyperlink reference not valid.</w:t>
            </w:r>
          </w:ins>
          <w:ins w:id="562" w:author="Jack" w:date="2020-07-02T20:05:00Z">
            <w:del w:id="563" w:author="Michael Cole" w:date="2020-07-03T20:24:00Z">
              <w:r w:rsidRPr="001547C6" w:rsidDel="00D20B78">
                <w:rPr>
                  <w:rStyle w:val="Hyperlink"/>
                </w:rPr>
                <w:delText>MOOSE 101 - SPAWN</w:delText>
              </w:r>
              <w:r w:rsidDel="00D20B78">
                <w:rPr>
                  <w:webHidden/>
                </w:rPr>
                <w:tab/>
              </w:r>
              <w:r w:rsidDel="00D20B78">
                <w:rPr>
                  <w:webHidden/>
                </w:rPr>
                <w:fldChar w:fldCharType="begin"/>
              </w:r>
              <w:r w:rsidDel="00D20B78">
                <w:rPr>
                  <w:webHidden/>
                </w:rPr>
                <w:delInstrText xml:space="preserve"> PAGEREF _Toc44612799 \h </w:delInstrText>
              </w:r>
            </w:del>
          </w:ins>
          <w:del w:id="564" w:author="Michael Cole" w:date="2020-07-03T20:24:00Z">
            <w:r w:rsidDel="00D20B78">
              <w:rPr>
                <w:webHidden/>
              </w:rPr>
            </w:r>
            <w:r w:rsidDel="00D20B78">
              <w:rPr>
                <w:webHidden/>
              </w:rPr>
              <w:fldChar w:fldCharType="separate"/>
            </w:r>
          </w:del>
          <w:ins w:id="565" w:author="Jack" w:date="2020-07-02T20:05:00Z">
            <w:del w:id="566" w:author="Michael Cole" w:date="2020-07-03T20:24:00Z">
              <w:r w:rsidDel="00D20B78">
                <w:rPr>
                  <w:webHidden/>
                </w:rPr>
                <w:delText>20</w:delText>
              </w:r>
              <w:r w:rsidDel="00D20B78">
                <w:rPr>
                  <w:webHidden/>
                </w:rPr>
                <w:fldChar w:fldCharType="end"/>
              </w:r>
              <w:r w:rsidRPr="001547C6" w:rsidDel="00D20B78">
                <w:rPr>
                  <w:rStyle w:val="Hyperlink"/>
                </w:rPr>
                <w:fldChar w:fldCharType="end"/>
              </w:r>
            </w:del>
          </w:ins>
        </w:p>
        <w:p w14:paraId="4B93ED27" w14:textId="391CB579" w:rsidR="00043847" w:rsidDel="00D20B78" w:rsidRDefault="00043847">
          <w:pPr>
            <w:pStyle w:val="TOC2"/>
            <w:rPr>
              <w:ins w:id="567" w:author="Jack" w:date="2020-07-02T20:05:00Z"/>
              <w:del w:id="568" w:author="Michael Cole" w:date="2020-07-03T20:24:00Z"/>
              <w:b w:val="0"/>
              <w:bCs w:val="0"/>
              <w:i w:val="0"/>
              <w:iCs w:val="0"/>
              <w:color w:val="auto"/>
              <w:szCs w:val="22"/>
              <w:lang w:val="en-US" w:eastAsia="en-US"/>
            </w:rPr>
          </w:pPr>
          <w:ins w:id="569" w:author="Jack" w:date="2020-07-02T20:05:00Z">
            <w:del w:id="57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"_Toc44612800"</w:delInstrText>
              </w:r>
              <w:r w:rsidRPr="001547C6" w:rsidDel="00D20B78">
                <w:rPr>
                  <w:rStyle w:val="Hyperlink"/>
                </w:rPr>
                <w:delInstrText xml:space="preserve"> </w:delInstrText>
              </w:r>
              <w:r w:rsidRPr="001547C6" w:rsidDel="00D20B78">
                <w:rPr>
                  <w:rStyle w:val="Hyperlink"/>
                </w:rPr>
                <w:fldChar w:fldCharType="separate"/>
              </w:r>
            </w:del>
          </w:ins>
          <w:ins w:id="571" w:author="Michael Cole" w:date="2020-07-04T04:18:00Z">
            <w:r w:rsidR="00756D3F">
              <w:rPr>
                <w:rStyle w:val="Hyperlink"/>
                <w:b w:val="0"/>
                <w:bCs w:val="0"/>
                <w:lang w:val="en-US"/>
              </w:rPr>
              <w:t>Error! Hyperlink reference not valid.</w:t>
            </w:r>
          </w:ins>
          <w:ins w:id="572" w:author="Jack" w:date="2020-07-02T20:05:00Z">
            <w:del w:id="573" w:author="Michael Cole" w:date="2020-07-03T20:24:00Z">
              <w:r w:rsidRPr="001547C6" w:rsidDel="00D20B78">
                <w:rPr>
                  <w:rStyle w:val="Hyperlink"/>
                </w:rPr>
                <w:delText>Next steps</w:delText>
              </w:r>
              <w:r w:rsidDel="00D20B78">
                <w:rPr>
                  <w:webHidden/>
                </w:rPr>
                <w:tab/>
              </w:r>
              <w:r w:rsidDel="00D20B78">
                <w:rPr>
                  <w:webHidden/>
                </w:rPr>
                <w:fldChar w:fldCharType="begin"/>
              </w:r>
              <w:r w:rsidDel="00D20B78">
                <w:rPr>
                  <w:webHidden/>
                </w:rPr>
                <w:delInstrText xml:space="preserve"> PAGEREF _Toc44612800 \h </w:delInstrText>
              </w:r>
            </w:del>
          </w:ins>
          <w:del w:id="574" w:author="Michael Cole" w:date="2020-07-03T20:24:00Z">
            <w:r w:rsidDel="00D20B78">
              <w:rPr>
                <w:webHidden/>
              </w:rPr>
            </w:r>
            <w:r w:rsidDel="00D20B78">
              <w:rPr>
                <w:webHidden/>
              </w:rPr>
              <w:fldChar w:fldCharType="separate"/>
            </w:r>
          </w:del>
          <w:ins w:id="575" w:author="Jack" w:date="2020-07-02T20:05:00Z">
            <w:del w:id="576" w:author="Michael Cole" w:date="2020-07-03T20:24:00Z">
              <w:r w:rsidDel="00D20B78">
                <w:rPr>
                  <w:webHidden/>
                </w:rPr>
                <w:delText>21</w:delText>
              </w:r>
              <w:r w:rsidDel="00D20B78">
                <w:rPr>
                  <w:webHidden/>
                </w:rPr>
                <w:fldChar w:fldCharType="end"/>
              </w:r>
              <w:r w:rsidRPr="001547C6" w:rsidDel="00D20B78">
                <w:rPr>
                  <w:rStyle w:val="Hyperlink"/>
                </w:rPr>
                <w:fldChar w:fldCharType="end"/>
              </w:r>
            </w:del>
          </w:ins>
        </w:p>
        <w:p w14:paraId="04FDCC6F" w14:textId="2415E18F" w:rsidR="00043847" w:rsidDel="00D20B78" w:rsidRDefault="00043847">
          <w:pPr>
            <w:pStyle w:val="TOC1"/>
            <w:rPr>
              <w:ins w:id="577" w:author="Jack" w:date="2020-07-02T20:05:00Z"/>
              <w:del w:id="578" w:author="Michael Cole" w:date="2020-07-03T20:24:00Z"/>
              <w:b w:val="0"/>
              <w:bCs w:val="0"/>
              <w:i w:val="0"/>
              <w:color w:val="auto"/>
              <w:sz w:val="22"/>
              <w:szCs w:val="22"/>
              <w:lang w:val="en-US"/>
            </w:rPr>
          </w:pPr>
          <w:ins w:id="579" w:author="Jack" w:date="2020-07-02T20:05:00Z">
            <w:del w:id="58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"_Toc44612801"</w:delInstrText>
              </w:r>
              <w:r w:rsidRPr="001547C6" w:rsidDel="00D20B78">
                <w:rPr>
                  <w:rStyle w:val="Hyperlink"/>
                </w:rPr>
                <w:delInstrText xml:space="preserve"> </w:delInstrText>
              </w:r>
              <w:r w:rsidRPr="001547C6" w:rsidDel="00D20B78">
                <w:rPr>
                  <w:rStyle w:val="Hyperlink"/>
                </w:rPr>
                <w:fldChar w:fldCharType="separate"/>
              </w:r>
            </w:del>
          </w:ins>
          <w:ins w:id="581" w:author="Michael Cole" w:date="2020-07-04T04:18:00Z">
            <w:r w:rsidR="00756D3F">
              <w:rPr>
                <w:rStyle w:val="Hyperlink"/>
                <w:b w:val="0"/>
                <w:bCs w:val="0"/>
                <w:lang w:val="en-US"/>
              </w:rPr>
              <w:t>Error! Hyperlink reference not valid.</w:t>
            </w:r>
          </w:ins>
          <w:ins w:id="582" w:author="Jack" w:date="2020-07-02T20:05:00Z">
            <w:del w:id="583" w:author="Michael Cole" w:date="2020-07-03T20:24:00Z">
              <w:r w:rsidRPr="001547C6" w:rsidDel="00D20B78">
                <w:rPr>
                  <w:rStyle w:val="Hyperlink"/>
                </w:rPr>
                <w:delText>Anatomy of a MOOSE Method</w:delText>
              </w:r>
              <w:r w:rsidDel="00D20B78">
                <w:rPr>
                  <w:webHidden/>
                </w:rPr>
                <w:tab/>
              </w:r>
              <w:r w:rsidDel="00D20B78">
                <w:rPr>
                  <w:webHidden/>
                </w:rPr>
                <w:fldChar w:fldCharType="begin"/>
              </w:r>
              <w:r w:rsidDel="00D20B78">
                <w:rPr>
                  <w:webHidden/>
                </w:rPr>
                <w:delInstrText xml:space="preserve"> PAGEREF _Toc44612801 \h </w:delInstrText>
              </w:r>
            </w:del>
          </w:ins>
          <w:del w:id="584" w:author="Michael Cole" w:date="2020-07-03T20:24:00Z">
            <w:r w:rsidDel="00D20B78">
              <w:rPr>
                <w:webHidden/>
              </w:rPr>
            </w:r>
            <w:r w:rsidDel="00D20B78">
              <w:rPr>
                <w:webHidden/>
              </w:rPr>
              <w:fldChar w:fldCharType="separate"/>
            </w:r>
          </w:del>
          <w:ins w:id="585" w:author="Jack" w:date="2020-07-02T20:05:00Z">
            <w:del w:id="586" w:author="Michael Cole" w:date="2020-07-03T20:24:00Z">
              <w:r w:rsidDel="00D20B78">
                <w:rPr>
                  <w:webHidden/>
                </w:rPr>
                <w:delText>23</w:delText>
              </w:r>
              <w:r w:rsidDel="00D20B78">
                <w:rPr>
                  <w:webHidden/>
                </w:rPr>
                <w:fldChar w:fldCharType="end"/>
              </w:r>
              <w:r w:rsidRPr="001547C6" w:rsidDel="00D20B78">
                <w:rPr>
                  <w:rStyle w:val="Hyperlink"/>
                </w:rPr>
                <w:fldChar w:fldCharType="end"/>
              </w:r>
            </w:del>
          </w:ins>
        </w:p>
        <w:p w14:paraId="17987AF2" w14:textId="63B0C1E3" w:rsidR="00043847" w:rsidDel="00D20B78" w:rsidRDefault="00043847">
          <w:pPr>
            <w:pStyle w:val="TOC2"/>
            <w:rPr>
              <w:ins w:id="587" w:author="Jack" w:date="2020-07-02T20:05:00Z"/>
              <w:del w:id="588" w:author="Michael Cole" w:date="2020-07-03T20:24:00Z"/>
              <w:b w:val="0"/>
              <w:bCs w:val="0"/>
              <w:i w:val="0"/>
              <w:iCs w:val="0"/>
              <w:color w:val="auto"/>
              <w:szCs w:val="22"/>
              <w:lang w:val="en-US" w:eastAsia="en-US"/>
            </w:rPr>
          </w:pPr>
          <w:ins w:id="589" w:author="Jack" w:date="2020-07-02T20:05:00Z">
            <w:del w:id="59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"_Toc44612802"</w:delInstrText>
              </w:r>
              <w:r w:rsidRPr="001547C6" w:rsidDel="00D20B78">
                <w:rPr>
                  <w:rStyle w:val="Hyperlink"/>
                </w:rPr>
                <w:delInstrText xml:space="preserve"> </w:delInstrText>
              </w:r>
              <w:r w:rsidRPr="001547C6" w:rsidDel="00D20B78">
                <w:rPr>
                  <w:rStyle w:val="Hyperlink"/>
                </w:rPr>
                <w:fldChar w:fldCharType="separate"/>
              </w:r>
            </w:del>
          </w:ins>
          <w:ins w:id="591" w:author="Michael Cole" w:date="2020-07-04T04:18:00Z">
            <w:r w:rsidR="00756D3F">
              <w:rPr>
                <w:rStyle w:val="Hyperlink"/>
                <w:b w:val="0"/>
                <w:bCs w:val="0"/>
                <w:lang w:val="en-US"/>
              </w:rPr>
              <w:t>Error! Hyperlink reference not valid.</w:t>
            </w:r>
          </w:ins>
          <w:ins w:id="592" w:author="Jack" w:date="2020-07-02T20:05:00Z">
            <w:del w:id="593" w:author="Michael Cole" w:date="2020-07-03T20:24:00Z">
              <w:r w:rsidRPr="001547C6" w:rsidDel="00D20B78">
                <w:rPr>
                  <w:rStyle w:val="Hyperlink"/>
                </w:rPr>
                <w:delText>Principal of Inheritance</w:delText>
              </w:r>
              <w:r w:rsidDel="00D20B78">
                <w:rPr>
                  <w:webHidden/>
                </w:rPr>
                <w:tab/>
              </w:r>
              <w:r w:rsidDel="00D20B78">
                <w:rPr>
                  <w:webHidden/>
                </w:rPr>
                <w:fldChar w:fldCharType="begin"/>
              </w:r>
              <w:r w:rsidDel="00D20B78">
                <w:rPr>
                  <w:webHidden/>
                </w:rPr>
                <w:delInstrText xml:space="preserve"> PAGEREF _Toc44612802 \h </w:delInstrText>
              </w:r>
            </w:del>
          </w:ins>
          <w:del w:id="594" w:author="Michael Cole" w:date="2020-07-03T20:24:00Z">
            <w:r w:rsidDel="00D20B78">
              <w:rPr>
                <w:webHidden/>
              </w:rPr>
            </w:r>
            <w:r w:rsidDel="00D20B78">
              <w:rPr>
                <w:webHidden/>
              </w:rPr>
              <w:fldChar w:fldCharType="separate"/>
            </w:r>
          </w:del>
          <w:ins w:id="595" w:author="Jack" w:date="2020-07-02T20:05:00Z">
            <w:del w:id="596" w:author="Michael Cole" w:date="2020-07-03T20:24:00Z">
              <w:r w:rsidDel="00D20B78">
                <w:rPr>
                  <w:webHidden/>
                </w:rPr>
                <w:delText>23</w:delText>
              </w:r>
              <w:r w:rsidDel="00D20B78">
                <w:rPr>
                  <w:webHidden/>
                </w:rPr>
                <w:fldChar w:fldCharType="end"/>
              </w:r>
              <w:r w:rsidRPr="001547C6" w:rsidDel="00D20B78">
                <w:rPr>
                  <w:rStyle w:val="Hyperlink"/>
                </w:rPr>
                <w:fldChar w:fldCharType="end"/>
              </w:r>
            </w:del>
          </w:ins>
        </w:p>
        <w:p w14:paraId="4FB1475E" w14:textId="36710D51" w:rsidR="00043847" w:rsidDel="00D20B78" w:rsidRDefault="00043847">
          <w:pPr>
            <w:pStyle w:val="TOC2"/>
            <w:rPr>
              <w:ins w:id="597" w:author="Jack" w:date="2020-07-02T20:05:00Z"/>
              <w:del w:id="598" w:author="Michael Cole" w:date="2020-07-03T20:24:00Z"/>
              <w:b w:val="0"/>
              <w:bCs w:val="0"/>
              <w:i w:val="0"/>
              <w:iCs w:val="0"/>
              <w:color w:val="auto"/>
              <w:szCs w:val="22"/>
              <w:lang w:val="en-US" w:eastAsia="en-US"/>
            </w:rPr>
          </w:pPr>
          <w:ins w:id="599" w:author="Jack" w:date="2020-07-02T20:05:00Z">
            <w:del w:id="60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"_Toc44612803"</w:delInstrText>
              </w:r>
              <w:r w:rsidRPr="001547C6" w:rsidDel="00D20B78">
                <w:rPr>
                  <w:rStyle w:val="Hyperlink"/>
                </w:rPr>
                <w:delInstrText xml:space="preserve"> </w:delInstrText>
              </w:r>
              <w:r w:rsidRPr="001547C6" w:rsidDel="00D20B78">
                <w:rPr>
                  <w:rStyle w:val="Hyperlink"/>
                </w:rPr>
                <w:fldChar w:fldCharType="separate"/>
              </w:r>
            </w:del>
          </w:ins>
          <w:ins w:id="601" w:author="Michael Cole" w:date="2020-07-04T04:18:00Z">
            <w:r w:rsidR="00756D3F">
              <w:rPr>
                <w:rStyle w:val="Hyperlink"/>
                <w:b w:val="0"/>
                <w:bCs w:val="0"/>
                <w:lang w:val="en-US"/>
              </w:rPr>
              <w:t>Error! Hyperlink reference not valid.</w:t>
            </w:r>
          </w:ins>
          <w:ins w:id="602" w:author="Jack" w:date="2020-07-02T20:05:00Z">
            <w:del w:id="603" w:author="Michael Cole" w:date="2020-07-03T20:24:00Z">
              <w:r w:rsidRPr="001547C6" w:rsidDel="00D20B78">
                <w:rPr>
                  <w:rStyle w:val="Hyperlink"/>
                </w:rPr>
                <w:delText>Adapting An Existing Script</w:delText>
              </w:r>
              <w:r w:rsidDel="00D20B78">
                <w:rPr>
                  <w:webHidden/>
                </w:rPr>
                <w:tab/>
              </w:r>
              <w:r w:rsidDel="00D20B78">
                <w:rPr>
                  <w:webHidden/>
                </w:rPr>
                <w:fldChar w:fldCharType="begin"/>
              </w:r>
              <w:r w:rsidDel="00D20B78">
                <w:rPr>
                  <w:webHidden/>
                </w:rPr>
                <w:delInstrText xml:space="preserve"> PAGEREF _Toc44612803 \h </w:delInstrText>
              </w:r>
            </w:del>
          </w:ins>
          <w:del w:id="604" w:author="Michael Cole" w:date="2020-07-03T20:24:00Z">
            <w:r w:rsidDel="00D20B78">
              <w:rPr>
                <w:webHidden/>
              </w:rPr>
            </w:r>
            <w:r w:rsidDel="00D20B78">
              <w:rPr>
                <w:webHidden/>
              </w:rPr>
              <w:fldChar w:fldCharType="separate"/>
            </w:r>
          </w:del>
          <w:ins w:id="605" w:author="Jack" w:date="2020-07-02T20:05:00Z">
            <w:del w:id="606" w:author="Michael Cole" w:date="2020-07-03T20:24:00Z">
              <w:r w:rsidDel="00D20B78">
                <w:rPr>
                  <w:webHidden/>
                </w:rPr>
                <w:delText>24</w:delText>
              </w:r>
              <w:r w:rsidDel="00D20B78">
                <w:rPr>
                  <w:webHidden/>
                </w:rPr>
                <w:fldChar w:fldCharType="end"/>
              </w:r>
              <w:r w:rsidRPr="001547C6" w:rsidDel="00D20B78">
                <w:rPr>
                  <w:rStyle w:val="Hyperlink"/>
                </w:rPr>
                <w:fldChar w:fldCharType="end"/>
              </w:r>
            </w:del>
          </w:ins>
        </w:p>
        <w:p w14:paraId="5F0BB67D" w14:textId="0D498C17" w:rsidR="00043847" w:rsidDel="00D20B78" w:rsidRDefault="00043847">
          <w:pPr>
            <w:pStyle w:val="TOC1"/>
            <w:rPr>
              <w:ins w:id="607" w:author="Jack" w:date="2020-07-02T20:05:00Z"/>
              <w:del w:id="608" w:author="Michael Cole" w:date="2020-07-03T20:24:00Z"/>
              <w:b w:val="0"/>
              <w:bCs w:val="0"/>
              <w:i w:val="0"/>
              <w:color w:val="auto"/>
              <w:sz w:val="22"/>
              <w:szCs w:val="22"/>
              <w:lang w:val="en-US"/>
            </w:rPr>
          </w:pPr>
          <w:ins w:id="609" w:author="Jack" w:date="2020-07-02T20:05:00Z">
            <w:del w:id="61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"_Toc44612804"</w:delInstrText>
              </w:r>
              <w:r w:rsidRPr="001547C6" w:rsidDel="00D20B78">
                <w:rPr>
                  <w:rStyle w:val="Hyperlink"/>
                </w:rPr>
                <w:delInstrText xml:space="preserve"> </w:delInstrText>
              </w:r>
              <w:r w:rsidRPr="001547C6" w:rsidDel="00D20B78">
                <w:rPr>
                  <w:rStyle w:val="Hyperlink"/>
                </w:rPr>
                <w:fldChar w:fldCharType="separate"/>
              </w:r>
            </w:del>
          </w:ins>
          <w:ins w:id="611" w:author="Michael Cole" w:date="2020-07-04T04:18:00Z">
            <w:r w:rsidR="00756D3F">
              <w:rPr>
                <w:rStyle w:val="Hyperlink"/>
                <w:b w:val="0"/>
                <w:bCs w:val="0"/>
                <w:lang w:val="en-US"/>
              </w:rPr>
              <w:t>Error! Hyperlink reference not valid.</w:t>
            </w:r>
          </w:ins>
          <w:ins w:id="612" w:author="Jack" w:date="2020-07-02T20:05:00Z">
            <w:del w:id="613" w:author="Michael Cole" w:date="2020-07-03T20:24:00Z">
              <w:r w:rsidRPr="001547C6" w:rsidDel="00D20B78">
                <w:rPr>
                  <w:rStyle w:val="Hyperlink"/>
                </w:rPr>
                <w:delText>Advanced Troubleshooting &amp; Debugging</w:delText>
              </w:r>
              <w:r w:rsidDel="00D20B78">
                <w:rPr>
                  <w:webHidden/>
                </w:rPr>
                <w:tab/>
              </w:r>
              <w:r w:rsidDel="00D20B78">
                <w:rPr>
                  <w:webHidden/>
                </w:rPr>
                <w:fldChar w:fldCharType="begin"/>
              </w:r>
              <w:r w:rsidDel="00D20B78">
                <w:rPr>
                  <w:webHidden/>
                </w:rPr>
                <w:delInstrText xml:space="preserve"> PAGEREF _Toc44612804 \h </w:delInstrText>
              </w:r>
            </w:del>
          </w:ins>
          <w:del w:id="614" w:author="Michael Cole" w:date="2020-07-03T20:24:00Z">
            <w:r w:rsidDel="00D20B78">
              <w:rPr>
                <w:webHidden/>
              </w:rPr>
            </w:r>
            <w:r w:rsidDel="00D20B78">
              <w:rPr>
                <w:webHidden/>
              </w:rPr>
              <w:fldChar w:fldCharType="separate"/>
            </w:r>
          </w:del>
          <w:ins w:id="615" w:author="Jack" w:date="2020-07-02T20:05:00Z">
            <w:del w:id="616" w:author="Michael Cole" w:date="2020-07-03T20:24:00Z">
              <w:r w:rsidDel="00D20B78">
                <w:rPr>
                  <w:webHidden/>
                </w:rPr>
                <w:delText>27</w:delText>
              </w:r>
              <w:r w:rsidDel="00D20B78">
                <w:rPr>
                  <w:webHidden/>
                </w:rPr>
                <w:fldChar w:fldCharType="end"/>
              </w:r>
              <w:r w:rsidRPr="001547C6" w:rsidDel="00D20B78">
                <w:rPr>
                  <w:rStyle w:val="Hyperlink"/>
                </w:rPr>
                <w:fldChar w:fldCharType="end"/>
              </w:r>
            </w:del>
          </w:ins>
        </w:p>
        <w:p w14:paraId="5F64D557" w14:textId="06580666" w:rsidR="00043847" w:rsidDel="00D20B78" w:rsidRDefault="00043847">
          <w:pPr>
            <w:pStyle w:val="TOC2"/>
            <w:rPr>
              <w:ins w:id="617" w:author="Jack" w:date="2020-07-02T20:05:00Z"/>
              <w:del w:id="618" w:author="Michael Cole" w:date="2020-07-03T20:24:00Z"/>
              <w:b w:val="0"/>
              <w:bCs w:val="0"/>
              <w:i w:val="0"/>
              <w:iCs w:val="0"/>
              <w:color w:val="auto"/>
              <w:szCs w:val="22"/>
              <w:lang w:val="en-US" w:eastAsia="en-US"/>
            </w:rPr>
          </w:pPr>
          <w:ins w:id="619" w:author="Jack" w:date="2020-07-02T20:05:00Z">
            <w:del w:id="62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"_Toc44612805"</w:delInstrText>
              </w:r>
              <w:r w:rsidRPr="001547C6" w:rsidDel="00D20B78">
                <w:rPr>
                  <w:rStyle w:val="Hyperlink"/>
                </w:rPr>
                <w:delInstrText xml:space="preserve"> </w:delInstrText>
              </w:r>
              <w:r w:rsidRPr="001547C6" w:rsidDel="00D20B78">
                <w:rPr>
                  <w:rStyle w:val="Hyperlink"/>
                </w:rPr>
                <w:fldChar w:fldCharType="separate"/>
              </w:r>
            </w:del>
          </w:ins>
          <w:ins w:id="621" w:author="Michael Cole" w:date="2020-07-04T04:18:00Z">
            <w:r w:rsidR="00756D3F">
              <w:rPr>
                <w:rStyle w:val="Hyperlink"/>
                <w:b w:val="0"/>
                <w:bCs w:val="0"/>
                <w:lang w:val="en-US"/>
              </w:rPr>
              <w:t>Error! Hyperlink reference not valid.</w:t>
            </w:r>
          </w:ins>
          <w:ins w:id="622" w:author="Jack" w:date="2020-07-02T20:05:00Z">
            <w:del w:id="623" w:author="Michael Cole" w:date="2020-07-03T20:24:00Z">
              <w:r w:rsidRPr="001547C6" w:rsidDel="00D20B78">
                <w:rPr>
                  <w:rStyle w:val="Hyperlink"/>
                </w:rPr>
                <w:delText>The DCS Log and Errors</w:delText>
              </w:r>
              <w:r w:rsidDel="00D20B78">
                <w:rPr>
                  <w:webHidden/>
                </w:rPr>
                <w:tab/>
              </w:r>
              <w:r w:rsidDel="00D20B78">
                <w:rPr>
                  <w:webHidden/>
                </w:rPr>
                <w:fldChar w:fldCharType="begin"/>
              </w:r>
              <w:r w:rsidDel="00D20B78">
                <w:rPr>
                  <w:webHidden/>
                </w:rPr>
                <w:delInstrText xml:space="preserve"> PAGEREF _Toc44612805 \h </w:delInstrText>
              </w:r>
            </w:del>
          </w:ins>
          <w:del w:id="624" w:author="Michael Cole" w:date="2020-07-03T20:24:00Z">
            <w:r w:rsidDel="00D20B78">
              <w:rPr>
                <w:webHidden/>
              </w:rPr>
            </w:r>
            <w:r w:rsidDel="00D20B78">
              <w:rPr>
                <w:webHidden/>
              </w:rPr>
              <w:fldChar w:fldCharType="separate"/>
            </w:r>
          </w:del>
          <w:ins w:id="625" w:author="Jack" w:date="2020-07-02T20:05:00Z">
            <w:del w:id="626" w:author="Michael Cole" w:date="2020-07-03T20:24:00Z">
              <w:r w:rsidDel="00D20B78">
                <w:rPr>
                  <w:webHidden/>
                </w:rPr>
                <w:delText>27</w:delText>
              </w:r>
              <w:r w:rsidDel="00D20B78">
                <w:rPr>
                  <w:webHidden/>
                </w:rPr>
                <w:fldChar w:fldCharType="end"/>
              </w:r>
              <w:r w:rsidRPr="001547C6" w:rsidDel="00D20B78">
                <w:rPr>
                  <w:rStyle w:val="Hyperlink"/>
                </w:rPr>
                <w:fldChar w:fldCharType="end"/>
              </w:r>
            </w:del>
          </w:ins>
        </w:p>
        <w:p w14:paraId="3A595514" w14:textId="0B4A4B96" w:rsidR="00043847" w:rsidDel="00D20B78" w:rsidRDefault="00043847">
          <w:pPr>
            <w:pStyle w:val="TOC2"/>
            <w:rPr>
              <w:ins w:id="627" w:author="Jack" w:date="2020-07-02T20:05:00Z"/>
              <w:del w:id="628" w:author="Michael Cole" w:date="2020-07-03T20:24:00Z"/>
              <w:b w:val="0"/>
              <w:bCs w:val="0"/>
              <w:i w:val="0"/>
              <w:iCs w:val="0"/>
              <w:color w:val="auto"/>
              <w:szCs w:val="22"/>
              <w:lang w:val="en-US" w:eastAsia="en-US"/>
            </w:rPr>
          </w:pPr>
          <w:ins w:id="629" w:author="Jack" w:date="2020-07-02T20:05:00Z">
            <w:del w:id="63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"_Toc44612806"</w:delInstrText>
              </w:r>
              <w:r w:rsidRPr="001547C6" w:rsidDel="00D20B78">
                <w:rPr>
                  <w:rStyle w:val="Hyperlink"/>
                </w:rPr>
                <w:delInstrText xml:space="preserve"> </w:delInstrText>
              </w:r>
              <w:r w:rsidRPr="001547C6" w:rsidDel="00D20B78">
                <w:rPr>
                  <w:rStyle w:val="Hyperlink"/>
                </w:rPr>
                <w:fldChar w:fldCharType="separate"/>
              </w:r>
            </w:del>
          </w:ins>
          <w:ins w:id="631" w:author="Michael Cole" w:date="2020-07-04T04:18:00Z">
            <w:r w:rsidR="00756D3F">
              <w:rPr>
                <w:rStyle w:val="Hyperlink"/>
                <w:b w:val="0"/>
                <w:bCs w:val="0"/>
                <w:lang w:val="en-US"/>
              </w:rPr>
              <w:t>Error! Hyperlink reference not valid.</w:t>
            </w:r>
          </w:ins>
          <w:ins w:id="632" w:author="Jack" w:date="2020-07-02T20:05:00Z">
            <w:del w:id="633" w:author="Michael Cole" w:date="2020-07-03T20:24:00Z">
              <w:r w:rsidRPr="001547C6" w:rsidDel="00D20B78">
                <w:rPr>
                  <w:rStyle w:val="Hyperlink"/>
                </w:rPr>
                <w:delText>Create a Test Mission</w:delText>
              </w:r>
              <w:r w:rsidDel="00D20B78">
                <w:rPr>
                  <w:webHidden/>
                </w:rPr>
                <w:tab/>
              </w:r>
              <w:r w:rsidDel="00D20B78">
                <w:rPr>
                  <w:webHidden/>
                </w:rPr>
                <w:fldChar w:fldCharType="begin"/>
              </w:r>
              <w:r w:rsidDel="00D20B78">
                <w:rPr>
                  <w:webHidden/>
                </w:rPr>
                <w:delInstrText xml:space="preserve"> PAGEREF _Toc44612806 \h </w:delInstrText>
              </w:r>
            </w:del>
          </w:ins>
          <w:del w:id="634" w:author="Michael Cole" w:date="2020-07-03T20:24:00Z">
            <w:r w:rsidDel="00D20B78">
              <w:rPr>
                <w:webHidden/>
              </w:rPr>
            </w:r>
            <w:r w:rsidDel="00D20B78">
              <w:rPr>
                <w:webHidden/>
              </w:rPr>
              <w:fldChar w:fldCharType="separate"/>
            </w:r>
          </w:del>
          <w:ins w:id="635" w:author="Jack" w:date="2020-07-02T20:05:00Z">
            <w:del w:id="636" w:author="Michael Cole" w:date="2020-07-03T20:24:00Z">
              <w:r w:rsidDel="00D20B78">
                <w:rPr>
                  <w:webHidden/>
                </w:rPr>
                <w:delText>28</w:delText>
              </w:r>
              <w:r w:rsidDel="00D20B78">
                <w:rPr>
                  <w:webHidden/>
                </w:rPr>
                <w:fldChar w:fldCharType="end"/>
              </w:r>
              <w:r w:rsidRPr="001547C6" w:rsidDel="00D20B78">
                <w:rPr>
                  <w:rStyle w:val="Hyperlink"/>
                </w:rPr>
                <w:fldChar w:fldCharType="end"/>
              </w:r>
            </w:del>
          </w:ins>
        </w:p>
        <w:p w14:paraId="1021BE61" w14:textId="5983CCF9" w:rsidR="00043847" w:rsidDel="00D20B78" w:rsidRDefault="00043847">
          <w:pPr>
            <w:pStyle w:val="TOC2"/>
            <w:rPr>
              <w:ins w:id="637" w:author="Jack" w:date="2020-07-02T20:05:00Z"/>
              <w:del w:id="638" w:author="Michael Cole" w:date="2020-07-03T20:24:00Z"/>
              <w:b w:val="0"/>
              <w:bCs w:val="0"/>
              <w:i w:val="0"/>
              <w:iCs w:val="0"/>
              <w:color w:val="auto"/>
              <w:szCs w:val="22"/>
              <w:lang w:val="en-US" w:eastAsia="en-US"/>
            </w:rPr>
          </w:pPr>
          <w:ins w:id="639" w:author="Jack" w:date="2020-07-02T20:05:00Z">
            <w:del w:id="6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"_Toc44612807"</w:delInstrText>
              </w:r>
              <w:r w:rsidRPr="001547C6" w:rsidDel="00D20B78">
                <w:rPr>
                  <w:rStyle w:val="Hyperlink"/>
                </w:rPr>
                <w:delInstrText xml:space="preserve"> </w:delInstrText>
              </w:r>
              <w:r w:rsidRPr="001547C6" w:rsidDel="00D20B78">
                <w:rPr>
                  <w:rStyle w:val="Hyperlink"/>
                </w:rPr>
                <w:fldChar w:fldCharType="separate"/>
              </w:r>
            </w:del>
          </w:ins>
          <w:ins w:id="641" w:author="Michael Cole" w:date="2020-07-04T04:18:00Z">
            <w:r w:rsidR="00756D3F">
              <w:rPr>
                <w:rStyle w:val="Hyperlink"/>
                <w:b w:val="0"/>
                <w:bCs w:val="0"/>
                <w:lang w:val="en-US"/>
              </w:rPr>
              <w:t>Error! Hyperlink reference not valid.</w:t>
            </w:r>
          </w:ins>
          <w:ins w:id="642" w:author="Jack" w:date="2020-07-02T20:05:00Z">
            <w:del w:id="643" w:author="Michael Cole" w:date="2020-07-03T20:24:00Z">
              <w:r w:rsidRPr="001547C6" w:rsidDel="00D20B78">
                <w:rPr>
                  <w:rStyle w:val="Hyperlink"/>
                </w:rPr>
                <w:delText>Debugging</w:delText>
              </w:r>
              <w:r w:rsidDel="00D20B78">
                <w:rPr>
                  <w:webHidden/>
                </w:rPr>
                <w:tab/>
              </w:r>
              <w:r w:rsidDel="00D20B78">
                <w:rPr>
                  <w:webHidden/>
                </w:rPr>
                <w:fldChar w:fldCharType="begin"/>
              </w:r>
              <w:r w:rsidDel="00D20B78">
                <w:rPr>
                  <w:webHidden/>
                </w:rPr>
                <w:delInstrText xml:space="preserve"> PAGEREF _Toc44612807 \h </w:delInstrText>
              </w:r>
            </w:del>
          </w:ins>
          <w:del w:id="644" w:author="Michael Cole" w:date="2020-07-03T20:24:00Z">
            <w:r w:rsidDel="00D20B78">
              <w:rPr>
                <w:webHidden/>
              </w:rPr>
            </w:r>
            <w:r w:rsidDel="00D20B78">
              <w:rPr>
                <w:webHidden/>
              </w:rPr>
              <w:fldChar w:fldCharType="separate"/>
            </w:r>
          </w:del>
          <w:ins w:id="645" w:author="Jack" w:date="2020-07-02T20:05:00Z">
            <w:del w:id="646" w:author="Michael Cole" w:date="2020-07-03T20:24:00Z">
              <w:r w:rsidDel="00D20B78">
                <w:rPr>
                  <w:webHidden/>
                </w:rPr>
                <w:delText>28</w:delText>
              </w:r>
              <w:r w:rsidDel="00D20B78">
                <w:rPr>
                  <w:webHidden/>
                </w:rPr>
                <w:fldChar w:fldCharType="end"/>
              </w:r>
              <w:r w:rsidRPr="001547C6" w:rsidDel="00D20B78">
                <w:rPr>
                  <w:rStyle w:val="Hyperlink"/>
                </w:rPr>
                <w:fldChar w:fldCharType="end"/>
              </w:r>
            </w:del>
          </w:ins>
        </w:p>
        <w:p w14:paraId="7991481B" w14:textId="3C1FBB31" w:rsidR="00043847" w:rsidDel="00D20B78" w:rsidRDefault="00043847">
          <w:pPr>
            <w:pStyle w:val="TOC2"/>
            <w:rPr>
              <w:ins w:id="647" w:author="Jack" w:date="2020-07-02T20:05:00Z"/>
              <w:del w:id="648" w:author="Michael Cole" w:date="2020-07-03T20:24:00Z"/>
              <w:b w:val="0"/>
              <w:bCs w:val="0"/>
              <w:i w:val="0"/>
              <w:iCs w:val="0"/>
              <w:color w:val="auto"/>
              <w:szCs w:val="22"/>
              <w:lang w:val="en-US" w:eastAsia="en-US"/>
            </w:rPr>
          </w:pPr>
          <w:ins w:id="649" w:author="Jack" w:date="2020-07-02T20:05:00Z">
            <w:del w:id="6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"_Toc44612808"</w:delInstrText>
              </w:r>
              <w:r w:rsidRPr="001547C6" w:rsidDel="00D20B78">
                <w:rPr>
                  <w:rStyle w:val="Hyperlink"/>
                </w:rPr>
                <w:delInstrText xml:space="preserve"> </w:delInstrText>
              </w:r>
              <w:r w:rsidRPr="001547C6" w:rsidDel="00D20B78">
                <w:rPr>
                  <w:rStyle w:val="Hyperlink"/>
                </w:rPr>
                <w:fldChar w:fldCharType="separate"/>
              </w:r>
            </w:del>
          </w:ins>
          <w:ins w:id="651" w:author="Michael Cole" w:date="2020-07-04T04:18:00Z">
            <w:r w:rsidR="00756D3F">
              <w:rPr>
                <w:rStyle w:val="Hyperlink"/>
                <w:b w:val="0"/>
                <w:bCs w:val="0"/>
                <w:lang w:val="en-US"/>
              </w:rPr>
              <w:t>Error! Hyperlink reference not valid.</w:t>
            </w:r>
          </w:ins>
          <w:ins w:id="652" w:author="Jack" w:date="2020-07-02T20:05:00Z">
            <w:del w:id="653" w:author="Michael Cole" w:date="2020-07-03T20:24:00Z">
              <w:r w:rsidRPr="001547C6" w:rsidDel="00D20B78">
                <w:rPr>
                  <w:rStyle w:val="Hyperlink"/>
                </w:rPr>
                <w:delText>How To Ask For Help</w:delText>
              </w:r>
              <w:r w:rsidDel="00D20B78">
                <w:rPr>
                  <w:webHidden/>
                </w:rPr>
                <w:tab/>
              </w:r>
              <w:r w:rsidDel="00D20B78">
                <w:rPr>
                  <w:webHidden/>
                </w:rPr>
                <w:fldChar w:fldCharType="begin"/>
              </w:r>
              <w:r w:rsidDel="00D20B78">
                <w:rPr>
                  <w:webHidden/>
                </w:rPr>
                <w:delInstrText xml:space="preserve"> PAGEREF _Toc44612808 \h </w:delInstrText>
              </w:r>
            </w:del>
          </w:ins>
          <w:del w:id="654" w:author="Michael Cole" w:date="2020-07-03T20:24:00Z">
            <w:r w:rsidDel="00D20B78">
              <w:rPr>
                <w:webHidden/>
              </w:rPr>
            </w:r>
            <w:r w:rsidDel="00D20B78">
              <w:rPr>
                <w:webHidden/>
              </w:rPr>
              <w:fldChar w:fldCharType="separate"/>
            </w:r>
          </w:del>
          <w:ins w:id="655" w:author="Jack" w:date="2020-07-02T20:05:00Z">
            <w:del w:id="656" w:author="Michael Cole" w:date="2020-07-03T20:24:00Z">
              <w:r w:rsidDel="00D20B78">
                <w:rPr>
                  <w:webHidden/>
                </w:rPr>
                <w:delText>29</w:delText>
              </w:r>
              <w:r w:rsidDel="00D20B78">
                <w:rPr>
                  <w:webHidden/>
                </w:rPr>
                <w:fldChar w:fldCharType="end"/>
              </w:r>
              <w:r w:rsidRPr="001547C6" w:rsidDel="00D20B78">
                <w:rPr>
                  <w:rStyle w:val="Hyperlink"/>
                </w:rPr>
                <w:fldChar w:fldCharType="end"/>
              </w:r>
            </w:del>
          </w:ins>
        </w:p>
        <w:p w14:paraId="55882ED7" w14:textId="15EE19F2" w:rsidR="00043847" w:rsidDel="00D20B78" w:rsidRDefault="00043847">
          <w:pPr>
            <w:pStyle w:val="TOC1"/>
            <w:rPr>
              <w:ins w:id="657" w:author="Jack" w:date="2020-07-02T20:05:00Z"/>
              <w:del w:id="658" w:author="Michael Cole" w:date="2020-07-03T20:24:00Z"/>
              <w:b w:val="0"/>
              <w:bCs w:val="0"/>
              <w:i w:val="0"/>
              <w:color w:val="auto"/>
              <w:sz w:val="22"/>
              <w:szCs w:val="22"/>
              <w:lang w:val="en-US"/>
            </w:rPr>
          </w:pPr>
          <w:ins w:id="659" w:author="Jack" w:date="2020-07-02T20:05:00Z">
            <w:del w:id="6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"_Toc44612809"</w:delInstrText>
              </w:r>
              <w:r w:rsidRPr="001547C6" w:rsidDel="00D20B78">
                <w:rPr>
                  <w:rStyle w:val="Hyperlink"/>
                </w:rPr>
                <w:delInstrText xml:space="preserve"> </w:delInstrText>
              </w:r>
              <w:r w:rsidRPr="001547C6" w:rsidDel="00D20B78">
                <w:rPr>
                  <w:rStyle w:val="Hyperlink"/>
                </w:rPr>
                <w:fldChar w:fldCharType="separate"/>
              </w:r>
            </w:del>
          </w:ins>
          <w:ins w:id="661" w:author="Michael Cole" w:date="2020-07-04T04:18:00Z">
            <w:r w:rsidR="00756D3F">
              <w:rPr>
                <w:rStyle w:val="Hyperlink"/>
                <w:b w:val="0"/>
                <w:bCs w:val="0"/>
                <w:lang w:val="en-US"/>
              </w:rPr>
              <w:t>Error! Hyperlink reference not valid.</w:t>
            </w:r>
          </w:ins>
          <w:ins w:id="662" w:author="Jack" w:date="2020-07-02T20:05:00Z">
            <w:del w:id="663" w:author="Michael Cole" w:date="2020-07-03T20:24:00Z">
              <w:r w:rsidRPr="001547C6" w:rsidDel="00D20B78">
                <w:rPr>
                  <w:rStyle w:val="Hyperlink"/>
                </w:rPr>
                <w:delText>MOOSE Scripting 201</w:delText>
              </w:r>
              <w:r w:rsidDel="00D20B78">
                <w:rPr>
                  <w:webHidden/>
                </w:rPr>
                <w:tab/>
              </w:r>
              <w:r w:rsidDel="00D20B78">
                <w:rPr>
                  <w:webHidden/>
                </w:rPr>
                <w:fldChar w:fldCharType="begin"/>
              </w:r>
              <w:r w:rsidDel="00D20B78">
                <w:rPr>
                  <w:webHidden/>
                </w:rPr>
                <w:delInstrText xml:space="preserve"> PAGEREF _Toc44612809 \h </w:delInstrText>
              </w:r>
            </w:del>
          </w:ins>
          <w:del w:id="664" w:author="Michael Cole" w:date="2020-07-03T20:24:00Z">
            <w:r w:rsidDel="00D20B78">
              <w:rPr>
                <w:webHidden/>
              </w:rPr>
            </w:r>
            <w:r w:rsidDel="00D20B78">
              <w:rPr>
                <w:webHidden/>
              </w:rPr>
              <w:fldChar w:fldCharType="separate"/>
            </w:r>
          </w:del>
          <w:ins w:id="665" w:author="Jack" w:date="2020-07-02T20:05:00Z">
            <w:del w:id="666" w:author="Michael Cole" w:date="2020-07-03T20:24:00Z">
              <w:r w:rsidDel="00D20B78">
                <w:rPr>
                  <w:webHidden/>
                </w:rPr>
                <w:delText>32</w:delText>
              </w:r>
              <w:r w:rsidDel="00D20B78">
                <w:rPr>
                  <w:webHidden/>
                </w:rPr>
                <w:fldChar w:fldCharType="end"/>
              </w:r>
              <w:r w:rsidRPr="001547C6" w:rsidDel="00D20B78">
                <w:rPr>
                  <w:rStyle w:val="Hyperlink"/>
                </w:rPr>
                <w:fldChar w:fldCharType="end"/>
              </w:r>
            </w:del>
          </w:ins>
        </w:p>
        <w:p w14:paraId="6479D1D5" w14:textId="68F8DE5C" w:rsidR="00043847" w:rsidDel="00D20B78" w:rsidRDefault="00043847">
          <w:pPr>
            <w:pStyle w:val="TOC2"/>
            <w:rPr>
              <w:ins w:id="667" w:author="Jack" w:date="2020-07-02T20:05:00Z"/>
              <w:del w:id="668" w:author="Michael Cole" w:date="2020-07-03T20:24:00Z"/>
              <w:b w:val="0"/>
              <w:bCs w:val="0"/>
              <w:i w:val="0"/>
              <w:iCs w:val="0"/>
              <w:color w:val="auto"/>
              <w:szCs w:val="22"/>
              <w:lang w:val="en-US" w:eastAsia="en-US"/>
            </w:rPr>
          </w:pPr>
          <w:ins w:id="669" w:author="Jack" w:date="2020-07-02T20:05:00Z">
            <w:del w:id="67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"_Toc44612810"</w:delInstrText>
              </w:r>
              <w:r w:rsidRPr="001547C6" w:rsidDel="00D20B78">
                <w:rPr>
                  <w:rStyle w:val="Hyperlink"/>
                </w:rPr>
                <w:delInstrText xml:space="preserve"> </w:delInstrText>
              </w:r>
              <w:r w:rsidRPr="001547C6" w:rsidDel="00D20B78">
                <w:rPr>
                  <w:rStyle w:val="Hyperlink"/>
                </w:rPr>
                <w:fldChar w:fldCharType="separate"/>
              </w:r>
            </w:del>
          </w:ins>
          <w:ins w:id="671" w:author="Michael Cole" w:date="2020-07-04T04:18:00Z">
            <w:r w:rsidR="00756D3F">
              <w:rPr>
                <w:rStyle w:val="Hyperlink"/>
                <w:b w:val="0"/>
                <w:bCs w:val="0"/>
                <w:lang w:val="en-US"/>
              </w:rPr>
              <w:t>Error! Hyperlink reference not valid.</w:t>
            </w:r>
          </w:ins>
          <w:ins w:id="672" w:author="Jack" w:date="2020-07-02T20:05:00Z">
            <w:del w:id="673" w:author="Michael Cole" w:date="2020-07-03T20:24:00Z">
              <w:r w:rsidRPr="001547C6" w:rsidDel="00D20B78">
                <w:rPr>
                  <w:rStyle w:val="Hyperlink"/>
                </w:rPr>
                <w:delText>Wrapper.GROUP</w:delText>
              </w:r>
              <w:r w:rsidDel="00D20B78">
                <w:rPr>
                  <w:webHidden/>
                </w:rPr>
                <w:tab/>
              </w:r>
              <w:r w:rsidDel="00D20B78">
                <w:rPr>
                  <w:webHidden/>
                </w:rPr>
                <w:fldChar w:fldCharType="begin"/>
              </w:r>
              <w:r w:rsidDel="00D20B78">
                <w:rPr>
                  <w:webHidden/>
                </w:rPr>
                <w:delInstrText xml:space="preserve"> PAGEREF _Toc44612810 \h </w:delInstrText>
              </w:r>
            </w:del>
          </w:ins>
          <w:del w:id="674" w:author="Michael Cole" w:date="2020-07-03T20:24:00Z">
            <w:r w:rsidDel="00D20B78">
              <w:rPr>
                <w:webHidden/>
              </w:rPr>
            </w:r>
            <w:r w:rsidDel="00D20B78">
              <w:rPr>
                <w:webHidden/>
              </w:rPr>
              <w:fldChar w:fldCharType="separate"/>
            </w:r>
          </w:del>
          <w:ins w:id="675" w:author="Jack" w:date="2020-07-02T20:05:00Z">
            <w:del w:id="676" w:author="Michael Cole" w:date="2020-07-03T20:24:00Z">
              <w:r w:rsidDel="00D20B78">
                <w:rPr>
                  <w:webHidden/>
                </w:rPr>
                <w:delText>32</w:delText>
              </w:r>
              <w:r w:rsidDel="00D20B78">
                <w:rPr>
                  <w:webHidden/>
                </w:rPr>
                <w:fldChar w:fldCharType="end"/>
              </w:r>
              <w:r w:rsidRPr="001547C6" w:rsidDel="00D20B78">
                <w:rPr>
                  <w:rStyle w:val="Hyperlink"/>
                </w:rPr>
                <w:fldChar w:fldCharType="end"/>
              </w:r>
            </w:del>
          </w:ins>
        </w:p>
        <w:p w14:paraId="3073CF84" w14:textId="3319CBCE" w:rsidR="00043847" w:rsidDel="00D20B78" w:rsidRDefault="00043847">
          <w:pPr>
            <w:pStyle w:val="TOC2"/>
            <w:rPr>
              <w:ins w:id="677" w:author="Jack" w:date="2020-07-02T20:05:00Z"/>
              <w:del w:id="678" w:author="Michael Cole" w:date="2020-07-03T20:24:00Z"/>
              <w:b w:val="0"/>
              <w:bCs w:val="0"/>
              <w:i w:val="0"/>
              <w:iCs w:val="0"/>
              <w:color w:val="auto"/>
              <w:szCs w:val="22"/>
              <w:lang w:val="en-US" w:eastAsia="en-US"/>
            </w:rPr>
          </w:pPr>
          <w:ins w:id="679" w:author="Jack" w:date="2020-07-02T20:05:00Z">
            <w:del w:id="68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"_Toc44612811"</w:delInstrText>
              </w:r>
              <w:r w:rsidRPr="001547C6" w:rsidDel="00D20B78">
                <w:rPr>
                  <w:rStyle w:val="Hyperlink"/>
                </w:rPr>
                <w:delInstrText xml:space="preserve"> </w:delInstrText>
              </w:r>
              <w:r w:rsidRPr="001547C6" w:rsidDel="00D20B78">
                <w:rPr>
                  <w:rStyle w:val="Hyperlink"/>
                </w:rPr>
                <w:fldChar w:fldCharType="separate"/>
              </w:r>
            </w:del>
          </w:ins>
          <w:ins w:id="681" w:author="Michael Cole" w:date="2020-07-04T04:18:00Z">
            <w:r w:rsidR="00756D3F">
              <w:rPr>
                <w:rStyle w:val="Hyperlink"/>
                <w:b w:val="0"/>
                <w:bCs w:val="0"/>
                <w:lang w:val="en-US"/>
              </w:rPr>
              <w:t>Error! Hyperlink reference not valid.</w:t>
            </w:r>
          </w:ins>
          <w:ins w:id="682" w:author="Jack" w:date="2020-07-02T20:05:00Z">
            <w:del w:id="683" w:author="Michael Cole" w:date="2020-07-03T20:24:00Z">
              <w:r w:rsidRPr="001547C6" w:rsidDel="00D20B78">
                <w:rPr>
                  <w:rStyle w:val="Hyperlink"/>
                </w:rPr>
                <w:delText>Core.MESSAGE</w:delText>
              </w:r>
              <w:r w:rsidDel="00D20B78">
                <w:rPr>
                  <w:webHidden/>
                </w:rPr>
                <w:tab/>
              </w:r>
              <w:r w:rsidDel="00D20B78">
                <w:rPr>
                  <w:webHidden/>
                </w:rPr>
                <w:fldChar w:fldCharType="begin"/>
              </w:r>
              <w:r w:rsidDel="00D20B78">
                <w:rPr>
                  <w:webHidden/>
                </w:rPr>
                <w:delInstrText xml:space="preserve"> PAGEREF _Toc44612811 \h </w:delInstrText>
              </w:r>
            </w:del>
          </w:ins>
          <w:del w:id="684" w:author="Michael Cole" w:date="2020-07-03T20:24:00Z">
            <w:r w:rsidDel="00D20B78">
              <w:rPr>
                <w:webHidden/>
              </w:rPr>
            </w:r>
            <w:r w:rsidDel="00D20B78">
              <w:rPr>
                <w:webHidden/>
              </w:rPr>
              <w:fldChar w:fldCharType="separate"/>
            </w:r>
          </w:del>
          <w:ins w:id="685" w:author="Jack" w:date="2020-07-02T20:05:00Z">
            <w:del w:id="686" w:author="Michael Cole" w:date="2020-07-03T20:24:00Z">
              <w:r w:rsidDel="00D20B78">
                <w:rPr>
                  <w:webHidden/>
                </w:rPr>
                <w:delText>32</w:delText>
              </w:r>
              <w:r w:rsidDel="00D20B78">
                <w:rPr>
                  <w:webHidden/>
                </w:rPr>
                <w:fldChar w:fldCharType="end"/>
              </w:r>
              <w:r w:rsidRPr="001547C6" w:rsidDel="00D20B78">
                <w:rPr>
                  <w:rStyle w:val="Hyperlink"/>
                </w:rPr>
                <w:fldChar w:fldCharType="end"/>
              </w:r>
            </w:del>
          </w:ins>
        </w:p>
        <w:p w14:paraId="65ECCD72" w14:textId="12DA632A" w:rsidR="00043847" w:rsidDel="00D20B78" w:rsidRDefault="00043847">
          <w:pPr>
            <w:pStyle w:val="TOC2"/>
            <w:rPr>
              <w:ins w:id="687" w:author="Jack" w:date="2020-07-02T20:05:00Z"/>
              <w:del w:id="688" w:author="Michael Cole" w:date="2020-07-03T20:24:00Z"/>
              <w:b w:val="0"/>
              <w:bCs w:val="0"/>
              <w:i w:val="0"/>
              <w:iCs w:val="0"/>
              <w:color w:val="auto"/>
              <w:szCs w:val="22"/>
              <w:lang w:val="en-US" w:eastAsia="en-US"/>
            </w:rPr>
          </w:pPr>
          <w:ins w:id="689" w:author="Jack" w:date="2020-07-02T20:05:00Z">
            <w:del w:id="69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"_Toc44612812"</w:delInstrText>
              </w:r>
              <w:r w:rsidRPr="001547C6" w:rsidDel="00D20B78">
                <w:rPr>
                  <w:rStyle w:val="Hyperlink"/>
                </w:rPr>
                <w:delInstrText xml:space="preserve"> </w:delInstrText>
              </w:r>
              <w:r w:rsidRPr="001547C6" w:rsidDel="00D20B78">
                <w:rPr>
                  <w:rStyle w:val="Hyperlink"/>
                </w:rPr>
                <w:fldChar w:fldCharType="separate"/>
              </w:r>
            </w:del>
          </w:ins>
          <w:ins w:id="691" w:author="Michael Cole" w:date="2020-07-04T04:18:00Z">
            <w:r w:rsidR="00756D3F">
              <w:rPr>
                <w:rStyle w:val="Hyperlink"/>
                <w:b w:val="0"/>
                <w:bCs w:val="0"/>
                <w:lang w:val="en-US"/>
              </w:rPr>
              <w:t>Error! Hyperlink reference not valid.</w:t>
            </w:r>
          </w:ins>
          <w:ins w:id="692" w:author="Jack" w:date="2020-07-02T20:05:00Z">
            <w:del w:id="693" w:author="Michael Cole" w:date="2020-07-03T20:24:00Z">
              <w:r w:rsidRPr="001547C6" w:rsidDel="00D20B78">
                <w:rPr>
                  <w:rStyle w:val="Hyperlink"/>
                </w:rPr>
                <w:delText>Core.SET</w:delText>
              </w:r>
              <w:r w:rsidDel="00D20B78">
                <w:rPr>
                  <w:webHidden/>
                </w:rPr>
                <w:tab/>
              </w:r>
              <w:r w:rsidDel="00D20B78">
                <w:rPr>
                  <w:webHidden/>
                </w:rPr>
                <w:fldChar w:fldCharType="begin"/>
              </w:r>
              <w:r w:rsidDel="00D20B78">
                <w:rPr>
                  <w:webHidden/>
                </w:rPr>
                <w:delInstrText xml:space="preserve"> PAGEREF _Toc44612812 \h </w:delInstrText>
              </w:r>
            </w:del>
          </w:ins>
          <w:del w:id="694" w:author="Michael Cole" w:date="2020-07-03T20:24:00Z">
            <w:r w:rsidDel="00D20B78">
              <w:rPr>
                <w:webHidden/>
              </w:rPr>
            </w:r>
            <w:r w:rsidDel="00D20B78">
              <w:rPr>
                <w:webHidden/>
              </w:rPr>
              <w:fldChar w:fldCharType="separate"/>
            </w:r>
          </w:del>
          <w:ins w:id="695" w:author="Jack" w:date="2020-07-02T20:05:00Z">
            <w:del w:id="696" w:author="Michael Cole" w:date="2020-07-03T20:24:00Z">
              <w:r w:rsidDel="00D20B78">
                <w:rPr>
                  <w:webHidden/>
                </w:rPr>
                <w:delText>32</w:delText>
              </w:r>
              <w:r w:rsidDel="00D20B78">
                <w:rPr>
                  <w:webHidden/>
                </w:rPr>
                <w:fldChar w:fldCharType="end"/>
              </w:r>
              <w:r w:rsidRPr="001547C6" w:rsidDel="00D20B78">
                <w:rPr>
                  <w:rStyle w:val="Hyperlink"/>
                </w:rPr>
                <w:fldChar w:fldCharType="end"/>
              </w:r>
            </w:del>
          </w:ins>
        </w:p>
        <w:p w14:paraId="48928E17" w14:textId="2BA4D8B1" w:rsidR="00043847" w:rsidDel="00D20B78" w:rsidRDefault="00043847">
          <w:pPr>
            <w:pStyle w:val="TOC2"/>
            <w:rPr>
              <w:ins w:id="697" w:author="Jack" w:date="2020-07-02T20:05:00Z"/>
              <w:del w:id="698" w:author="Michael Cole" w:date="2020-07-03T20:24:00Z"/>
              <w:b w:val="0"/>
              <w:bCs w:val="0"/>
              <w:i w:val="0"/>
              <w:iCs w:val="0"/>
              <w:color w:val="auto"/>
              <w:szCs w:val="22"/>
              <w:lang w:val="en-US" w:eastAsia="en-US"/>
            </w:rPr>
          </w:pPr>
          <w:ins w:id="699" w:author="Jack" w:date="2020-07-02T20:05:00Z">
            <w:del w:id="70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"_Toc44612813"</w:delInstrText>
              </w:r>
              <w:r w:rsidRPr="001547C6" w:rsidDel="00D20B78">
                <w:rPr>
                  <w:rStyle w:val="Hyperlink"/>
                </w:rPr>
                <w:delInstrText xml:space="preserve"> </w:delInstrText>
              </w:r>
              <w:r w:rsidRPr="001547C6" w:rsidDel="00D20B78">
                <w:rPr>
                  <w:rStyle w:val="Hyperlink"/>
                </w:rPr>
                <w:fldChar w:fldCharType="separate"/>
              </w:r>
            </w:del>
          </w:ins>
          <w:ins w:id="701" w:author="Michael Cole" w:date="2020-07-04T04:18:00Z">
            <w:r w:rsidR="00756D3F">
              <w:rPr>
                <w:rStyle w:val="Hyperlink"/>
                <w:b w:val="0"/>
                <w:bCs w:val="0"/>
                <w:lang w:val="en-US"/>
              </w:rPr>
              <w:t>Error! Hyperlink reference not valid.</w:t>
            </w:r>
          </w:ins>
          <w:ins w:id="702" w:author="Jack" w:date="2020-07-02T20:05:00Z">
            <w:del w:id="703" w:author="Michael Cole" w:date="2020-07-03T20:24:00Z">
              <w:r w:rsidRPr="001547C6" w:rsidDel="00D20B78">
                <w:rPr>
                  <w:rStyle w:val="Hyperlink"/>
                </w:rPr>
                <w:delText>Core.Zones</w:delText>
              </w:r>
              <w:r w:rsidDel="00D20B78">
                <w:rPr>
                  <w:webHidden/>
                </w:rPr>
                <w:tab/>
              </w:r>
              <w:r w:rsidDel="00D20B78">
                <w:rPr>
                  <w:webHidden/>
                </w:rPr>
                <w:fldChar w:fldCharType="begin"/>
              </w:r>
              <w:r w:rsidDel="00D20B78">
                <w:rPr>
                  <w:webHidden/>
                </w:rPr>
                <w:delInstrText xml:space="preserve"> PAGEREF _Toc44612813 \h </w:delInstrText>
              </w:r>
            </w:del>
          </w:ins>
          <w:del w:id="704" w:author="Michael Cole" w:date="2020-07-03T20:24:00Z">
            <w:r w:rsidDel="00D20B78">
              <w:rPr>
                <w:webHidden/>
              </w:rPr>
            </w:r>
            <w:r w:rsidDel="00D20B78">
              <w:rPr>
                <w:webHidden/>
              </w:rPr>
              <w:fldChar w:fldCharType="separate"/>
            </w:r>
          </w:del>
          <w:ins w:id="705" w:author="Jack" w:date="2020-07-02T20:05:00Z">
            <w:del w:id="706" w:author="Michael Cole" w:date="2020-07-03T20:24:00Z">
              <w:r w:rsidDel="00D20B78">
                <w:rPr>
                  <w:webHidden/>
                </w:rPr>
                <w:delText>33</w:delText>
              </w:r>
              <w:r w:rsidDel="00D20B78">
                <w:rPr>
                  <w:webHidden/>
                </w:rPr>
                <w:fldChar w:fldCharType="end"/>
              </w:r>
              <w:r w:rsidRPr="001547C6" w:rsidDel="00D20B78">
                <w:rPr>
                  <w:rStyle w:val="Hyperlink"/>
                </w:rPr>
                <w:fldChar w:fldCharType="end"/>
              </w:r>
            </w:del>
          </w:ins>
        </w:p>
        <w:p w14:paraId="3961F5FA" w14:textId="6BDFA44A" w:rsidR="00043847" w:rsidDel="00D20B78" w:rsidRDefault="00043847">
          <w:pPr>
            <w:pStyle w:val="TOC2"/>
            <w:rPr>
              <w:ins w:id="707" w:author="Jack" w:date="2020-07-02T20:05:00Z"/>
              <w:del w:id="708" w:author="Michael Cole" w:date="2020-07-03T20:24:00Z"/>
              <w:b w:val="0"/>
              <w:bCs w:val="0"/>
              <w:i w:val="0"/>
              <w:iCs w:val="0"/>
              <w:color w:val="auto"/>
              <w:szCs w:val="22"/>
              <w:lang w:val="en-US" w:eastAsia="en-US"/>
            </w:rPr>
          </w:pPr>
          <w:ins w:id="709" w:author="Jack" w:date="2020-07-02T20:05:00Z">
            <w:del w:id="71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"_Toc44612814"</w:delInstrText>
              </w:r>
              <w:r w:rsidRPr="001547C6" w:rsidDel="00D20B78">
                <w:rPr>
                  <w:rStyle w:val="Hyperlink"/>
                </w:rPr>
                <w:delInstrText xml:space="preserve"> </w:delInstrText>
              </w:r>
              <w:r w:rsidRPr="001547C6" w:rsidDel="00D20B78">
                <w:rPr>
                  <w:rStyle w:val="Hyperlink"/>
                </w:rPr>
                <w:fldChar w:fldCharType="separate"/>
              </w:r>
            </w:del>
          </w:ins>
          <w:ins w:id="711" w:author="Michael Cole" w:date="2020-07-04T04:18:00Z">
            <w:r w:rsidR="00756D3F">
              <w:rPr>
                <w:rStyle w:val="Hyperlink"/>
                <w:b w:val="0"/>
                <w:bCs w:val="0"/>
                <w:lang w:val="en-US"/>
              </w:rPr>
              <w:t>Error! Hyperlink reference not valid.</w:t>
            </w:r>
          </w:ins>
          <w:ins w:id="712" w:author="Jack" w:date="2020-07-02T20:05:00Z">
            <w:del w:id="713" w:author="Michael Cole" w:date="2020-07-03T20:24:00Z">
              <w:r w:rsidRPr="001547C6" w:rsidDel="00D20B78">
                <w:rPr>
                  <w:rStyle w:val="Hyperlink"/>
                </w:rPr>
                <w:delText>Core.SCHEDULER</w:delText>
              </w:r>
              <w:r w:rsidDel="00D20B78">
                <w:rPr>
                  <w:webHidden/>
                </w:rPr>
                <w:tab/>
              </w:r>
              <w:r w:rsidDel="00D20B78">
                <w:rPr>
                  <w:webHidden/>
                </w:rPr>
                <w:fldChar w:fldCharType="begin"/>
              </w:r>
              <w:r w:rsidDel="00D20B78">
                <w:rPr>
                  <w:webHidden/>
                </w:rPr>
                <w:delInstrText xml:space="preserve"> PAGEREF _Toc44612814 \h </w:delInstrText>
              </w:r>
            </w:del>
          </w:ins>
          <w:del w:id="714" w:author="Michael Cole" w:date="2020-07-03T20:24:00Z">
            <w:r w:rsidDel="00D20B78">
              <w:rPr>
                <w:webHidden/>
              </w:rPr>
            </w:r>
            <w:r w:rsidDel="00D20B78">
              <w:rPr>
                <w:webHidden/>
              </w:rPr>
              <w:fldChar w:fldCharType="separate"/>
            </w:r>
          </w:del>
          <w:ins w:id="715" w:author="Jack" w:date="2020-07-02T20:05:00Z">
            <w:del w:id="716" w:author="Michael Cole" w:date="2020-07-03T20:24:00Z">
              <w:r w:rsidDel="00D20B78">
                <w:rPr>
                  <w:webHidden/>
                </w:rPr>
                <w:delText>33</w:delText>
              </w:r>
              <w:r w:rsidDel="00D20B78">
                <w:rPr>
                  <w:webHidden/>
                </w:rPr>
                <w:fldChar w:fldCharType="end"/>
              </w:r>
              <w:r w:rsidRPr="001547C6" w:rsidDel="00D20B78">
                <w:rPr>
                  <w:rStyle w:val="Hyperlink"/>
                </w:rPr>
                <w:fldChar w:fldCharType="end"/>
              </w:r>
            </w:del>
          </w:ins>
        </w:p>
        <w:p w14:paraId="7E2647B1" w14:textId="2DCCE06F" w:rsidR="00043847" w:rsidDel="00D20B78" w:rsidRDefault="00043847">
          <w:pPr>
            <w:pStyle w:val="TOC2"/>
            <w:rPr>
              <w:ins w:id="717" w:author="Jack" w:date="2020-07-02T20:05:00Z"/>
              <w:del w:id="718" w:author="Michael Cole" w:date="2020-07-03T20:24:00Z"/>
              <w:b w:val="0"/>
              <w:bCs w:val="0"/>
              <w:i w:val="0"/>
              <w:iCs w:val="0"/>
              <w:color w:val="auto"/>
              <w:szCs w:val="22"/>
              <w:lang w:val="en-US" w:eastAsia="en-US"/>
            </w:rPr>
          </w:pPr>
          <w:ins w:id="719" w:author="Jack" w:date="2020-07-02T20:05:00Z">
            <w:del w:id="72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"_Toc44612815"</w:delInstrText>
              </w:r>
              <w:r w:rsidRPr="001547C6" w:rsidDel="00D20B78">
                <w:rPr>
                  <w:rStyle w:val="Hyperlink"/>
                </w:rPr>
                <w:delInstrText xml:space="preserve"> </w:delInstrText>
              </w:r>
              <w:r w:rsidRPr="001547C6" w:rsidDel="00D20B78">
                <w:rPr>
                  <w:rStyle w:val="Hyperlink"/>
                </w:rPr>
                <w:fldChar w:fldCharType="separate"/>
              </w:r>
            </w:del>
          </w:ins>
          <w:ins w:id="721" w:author="Michael Cole" w:date="2020-07-04T04:18:00Z">
            <w:r w:rsidR="00756D3F">
              <w:rPr>
                <w:rStyle w:val="Hyperlink"/>
                <w:b w:val="0"/>
                <w:bCs w:val="0"/>
                <w:lang w:val="en-US"/>
              </w:rPr>
              <w:t>Error! Hyperlink reference not valid.</w:t>
            </w:r>
          </w:ins>
          <w:ins w:id="722" w:author="Jack" w:date="2020-07-02T20:05:00Z">
            <w:del w:id="723" w:author="Michael Cole" w:date="2020-07-03T20:24:00Z">
              <w:r w:rsidRPr="001547C6" w:rsidDel="00D20B78">
                <w:rPr>
                  <w:rStyle w:val="Hyperlink"/>
                </w:rPr>
                <w:delText>Progress Recap</w:delText>
              </w:r>
              <w:r w:rsidDel="00D20B78">
                <w:rPr>
                  <w:webHidden/>
                </w:rPr>
                <w:tab/>
              </w:r>
              <w:r w:rsidDel="00D20B78">
                <w:rPr>
                  <w:webHidden/>
                </w:rPr>
                <w:fldChar w:fldCharType="begin"/>
              </w:r>
              <w:r w:rsidDel="00D20B78">
                <w:rPr>
                  <w:webHidden/>
                </w:rPr>
                <w:delInstrText xml:space="preserve"> PAGEREF _Toc44612815 \h </w:delInstrText>
              </w:r>
            </w:del>
          </w:ins>
          <w:del w:id="724" w:author="Michael Cole" w:date="2020-07-03T20:24:00Z">
            <w:r w:rsidDel="00D20B78">
              <w:rPr>
                <w:webHidden/>
              </w:rPr>
            </w:r>
            <w:r w:rsidDel="00D20B78">
              <w:rPr>
                <w:webHidden/>
              </w:rPr>
              <w:fldChar w:fldCharType="separate"/>
            </w:r>
          </w:del>
          <w:ins w:id="725" w:author="Jack" w:date="2020-07-02T20:05:00Z">
            <w:del w:id="726" w:author="Michael Cole" w:date="2020-07-03T20:24:00Z">
              <w:r w:rsidDel="00D20B78">
                <w:rPr>
                  <w:webHidden/>
                </w:rPr>
                <w:delText>34</w:delText>
              </w:r>
              <w:r w:rsidDel="00D20B78">
                <w:rPr>
                  <w:webHidden/>
                </w:rPr>
                <w:fldChar w:fldCharType="end"/>
              </w:r>
              <w:r w:rsidRPr="001547C6" w:rsidDel="00D20B78">
                <w:rPr>
                  <w:rStyle w:val="Hyperlink"/>
                </w:rPr>
                <w:fldChar w:fldCharType="end"/>
              </w:r>
            </w:del>
          </w:ins>
        </w:p>
        <w:p w14:paraId="1D994345" w14:textId="2B6494D4" w:rsidR="00043847" w:rsidDel="00D20B78" w:rsidRDefault="00043847">
          <w:pPr>
            <w:pStyle w:val="TOC1"/>
            <w:rPr>
              <w:ins w:id="727" w:author="Jack" w:date="2020-07-02T20:05:00Z"/>
              <w:del w:id="728" w:author="Michael Cole" w:date="2020-07-03T20:24:00Z"/>
              <w:b w:val="0"/>
              <w:bCs w:val="0"/>
              <w:i w:val="0"/>
              <w:color w:val="auto"/>
              <w:sz w:val="22"/>
              <w:szCs w:val="22"/>
              <w:lang w:val="en-US"/>
            </w:rPr>
          </w:pPr>
          <w:ins w:id="729" w:author="Jack" w:date="2020-07-02T20:05:00Z">
            <w:del w:id="73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"_Toc44612816"</w:delInstrText>
              </w:r>
              <w:r w:rsidRPr="001547C6" w:rsidDel="00D20B78">
                <w:rPr>
                  <w:rStyle w:val="Hyperlink"/>
                </w:rPr>
                <w:delInstrText xml:space="preserve"> </w:delInstrText>
              </w:r>
              <w:r w:rsidRPr="001547C6" w:rsidDel="00D20B78">
                <w:rPr>
                  <w:rStyle w:val="Hyperlink"/>
                </w:rPr>
                <w:fldChar w:fldCharType="separate"/>
              </w:r>
            </w:del>
          </w:ins>
          <w:ins w:id="731" w:author="Michael Cole" w:date="2020-07-04T04:18:00Z">
            <w:r w:rsidR="00756D3F">
              <w:rPr>
                <w:rStyle w:val="Hyperlink"/>
                <w:b w:val="0"/>
                <w:bCs w:val="0"/>
                <w:lang w:val="en-US"/>
              </w:rPr>
              <w:t>Error! Hyperlink reference not valid.</w:t>
            </w:r>
          </w:ins>
          <w:ins w:id="732" w:author="Jack" w:date="2020-07-02T20:05:00Z">
            <w:del w:id="733" w:author="Michael Cole" w:date="2020-07-03T20:24:00Z">
              <w:r w:rsidRPr="001547C6" w:rsidDel="00D20B78">
                <w:rPr>
                  <w:rStyle w:val="Hyperlink"/>
                </w:rPr>
                <w:delText>MOOSE Scripting 301</w:delText>
              </w:r>
              <w:r w:rsidDel="00D20B78">
                <w:rPr>
                  <w:webHidden/>
                </w:rPr>
                <w:tab/>
              </w:r>
              <w:r w:rsidDel="00D20B78">
                <w:rPr>
                  <w:webHidden/>
                </w:rPr>
                <w:fldChar w:fldCharType="begin"/>
              </w:r>
              <w:r w:rsidDel="00D20B78">
                <w:rPr>
                  <w:webHidden/>
                </w:rPr>
                <w:delInstrText xml:space="preserve"> PAGEREF _Toc44612816 \h </w:delInstrText>
              </w:r>
            </w:del>
          </w:ins>
          <w:del w:id="734" w:author="Michael Cole" w:date="2020-07-03T20:24:00Z">
            <w:r w:rsidDel="00D20B78">
              <w:rPr>
                <w:webHidden/>
              </w:rPr>
            </w:r>
            <w:r w:rsidDel="00D20B78">
              <w:rPr>
                <w:webHidden/>
              </w:rPr>
              <w:fldChar w:fldCharType="separate"/>
            </w:r>
          </w:del>
          <w:ins w:id="735" w:author="Jack" w:date="2020-07-02T20:05:00Z">
            <w:del w:id="736" w:author="Michael Cole" w:date="2020-07-03T20:24:00Z">
              <w:r w:rsidDel="00D20B78">
                <w:rPr>
                  <w:webHidden/>
                </w:rPr>
                <w:delText>36</w:delText>
              </w:r>
              <w:r w:rsidDel="00D20B78">
                <w:rPr>
                  <w:webHidden/>
                </w:rPr>
                <w:fldChar w:fldCharType="end"/>
              </w:r>
              <w:r w:rsidRPr="001547C6" w:rsidDel="00D20B78">
                <w:rPr>
                  <w:rStyle w:val="Hyperlink"/>
                </w:rPr>
                <w:fldChar w:fldCharType="end"/>
              </w:r>
            </w:del>
          </w:ins>
        </w:p>
        <w:p w14:paraId="1BB66C2F" w14:textId="585585C4" w:rsidR="00043847" w:rsidDel="00D20B78" w:rsidRDefault="00043847">
          <w:pPr>
            <w:pStyle w:val="TOC2"/>
            <w:rPr>
              <w:ins w:id="737" w:author="Jack" w:date="2020-07-02T20:05:00Z"/>
              <w:del w:id="738" w:author="Michael Cole" w:date="2020-07-03T20:24:00Z"/>
              <w:b w:val="0"/>
              <w:bCs w:val="0"/>
              <w:i w:val="0"/>
              <w:iCs w:val="0"/>
              <w:color w:val="auto"/>
              <w:szCs w:val="22"/>
              <w:lang w:val="en-US" w:eastAsia="en-US"/>
            </w:rPr>
          </w:pPr>
          <w:ins w:id="739" w:author="Jack" w:date="2020-07-02T20:05:00Z">
            <w:del w:id="7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"_Toc44612817"</w:delInstrText>
              </w:r>
              <w:r w:rsidRPr="001547C6" w:rsidDel="00D20B78">
                <w:rPr>
                  <w:rStyle w:val="Hyperlink"/>
                </w:rPr>
                <w:delInstrText xml:space="preserve"> </w:delInstrText>
              </w:r>
              <w:r w:rsidRPr="001547C6" w:rsidDel="00D20B78">
                <w:rPr>
                  <w:rStyle w:val="Hyperlink"/>
                </w:rPr>
                <w:fldChar w:fldCharType="separate"/>
              </w:r>
            </w:del>
          </w:ins>
          <w:ins w:id="741" w:author="Michael Cole" w:date="2020-07-04T04:18:00Z">
            <w:r w:rsidR="00756D3F">
              <w:rPr>
                <w:rStyle w:val="Hyperlink"/>
                <w:b w:val="0"/>
                <w:bCs w:val="0"/>
                <w:lang w:val="en-US"/>
              </w:rPr>
              <w:t>Error! Hyperlink reference not valid.</w:t>
            </w:r>
          </w:ins>
          <w:ins w:id="742" w:author="Jack" w:date="2020-07-02T20:05:00Z">
            <w:del w:id="743" w:author="Michael Cole" w:date="2020-07-03T20:24:00Z">
              <w:r w:rsidRPr="001547C6" w:rsidDel="00D20B78">
                <w:rPr>
                  <w:rStyle w:val="Hyperlink"/>
                </w:rPr>
                <w:delText>Core.EVENT</w:delText>
              </w:r>
              <w:r w:rsidDel="00D20B78">
                <w:rPr>
                  <w:webHidden/>
                </w:rPr>
                <w:tab/>
              </w:r>
              <w:r w:rsidDel="00D20B78">
                <w:rPr>
                  <w:webHidden/>
                </w:rPr>
                <w:fldChar w:fldCharType="begin"/>
              </w:r>
              <w:r w:rsidDel="00D20B78">
                <w:rPr>
                  <w:webHidden/>
                </w:rPr>
                <w:delInstrText xml:space="preserve"> PAGEREF _Toc44612817 \h </w:delInstrText>
              </w:r>
            </w:del>
          </w:ins>
          <w:del w:id="744" w:author="Michael Cole" w:date="2020-07-03T20:24:00Z">
            <w:r w:rsidDel="00D20B78">
              <w:rPr>
                <w:webHidden/>
              </w:rPr>
            </w:r>
            <w:r w:rsidDel="00D20B78">
              <w:rPr>
                <w:webHidden/>
              </w:rPr>
              <w:fldChar w:fldCharType="separate"/>
            </w:r>
          </w:del>
          <w:ins w:id="745" w:author="Jack" w:date="2020-07-02T20:05:00Z">
            <w:del w:id="746" w:author="Michael Cole" w:date="2020-07-03T20:24:00Z">
              <w:r w:rsidDel="00D20B78">
                <w:rPr>
                  <w:webHidden/>
                </w:rPr>
                <w:delText>36</w:delText>
              </w:r>
              <w:r w:rsidDel="00D20B78">
                <w:rPr>
                  <w:webHidden/>
                </w:rPr>
                <w:fldChar w:fldCharType="end"/>
              </w:r>
              <w:r w:rsidRPr="001547C6" w:rsidDel="00D20B78">
                <w:rPr>
                  <w:rStyle w:val="Hyperlink"/>
                </w:rPr>
                <w:fldChar w:fldCharType="end"/>
              </w:r>
            </w:del>
          </w:ins>
        </w:p>
        <w:p w14:paraId="406110CE" w14:textId="77A4947E" w:rsidR="00043847" w:rsidDel="00D20B78" w:rsidRDefault="00043847">
          <w:pPr>
            <w:pStyle w:val="TOC2"/>
            <w:rPr>
              <w:ins w:id="747" w:author="Jack" w:date="2020-07-02T20:05:00Z"/>
              <w:del w:id="748" w:author="Michael Cole" w:date="2020-07-03T20:24:00Z"/>
              <w:b w:val="0"/>
              <w:bCs w:val="0"/>
              <w:i w:val="0"/>
              <w:iCs w:val="0"/>
              <w:color w:val="auto"/>
              <w:szCs w:val="22"/>
              <w:lang w:val="en-US" w:eastAsia="en-US"/>
            </w:rPr>
          </w:pPr>
          <w:ins w:id="749" w:author="Jack" w:date="2020-07-02T20:05:00Z">
            <w:del w:id="7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"_Toc44612818"</w:delInstrText>
              </w:r>
              <w:r w:rsidRPr="001547C6" w:rsidDel="00D20B78">
                <w:rPr>
                  <w:rStyle w:val="Hyperlink"/>
                </w:rPr>
                <w:delInstrText xml:space="preserve"> </w:delInstrText>
              </w:r>
              <w:r w:rsidRPr="001547C6" w:rsidDel="00D20B78">
                <w:rPr>
                  <w:rStyle w:val="Hyperlink"/>
                </w:rPr>
                <w:fldChar w:fldCharType="separate"/>
              </w:r>
            </w:del>
          </w:ins>
          <w:ins w:id="751" w:author="Michael Cole" w:date="2020-07-04T04:18:00Z">
            <w:r w:rsidR="00756D3F">
              <w:rPr>
                <w:rStyle w:val="Hyperlink"/>
                <w:b w:val="0"/>
                <w:bCs w:val="0"/>
                <w:lang w:val="en-US"/>
              </w:rPr>
              <w:t>Error! Hyperlink reference not valid.</w:t>
            </w:r>
          </w:ins>
          <w:ins w:id="752" w:author="Jack" w:date="2020-07-02T20:05:00Z">
            <w:del w:id="753" w:author="Michael Cole" w:date="2020-07-03T20:24:00Z">
              <w:r w:rsidRPr="001547C6" w:rsidDel="00D20B78">
                <w:rPr>
                  <w:rStyle w:val="Hyperlink"/>
                </w:rPr>
                <w:delText>Core.Coordinate</w:delText>
              </w:r>
              <w:r w:rsidDel="00D20B78">
                <w:rPr>
                  <w:webHidden/>
                </w:rPr>
                <w:tab/>
              </w:r>
              <w:r w:rsidDel="00D20B78">
                <w:rPr>
                  <w:webHidden/>
                </w:rPr>
                <w:fldChar w:fldCharType="begin"/>
              </w:r>
              <w:r w:rsidDel="00D20B78">
                <w:rPr>
                  <w:webHidden/>
                </w:rPr>
                <w:delInstrText xml:space="preserve"> PAGEREF _Toc44612818 \h </w:delInstrText>
              </w:r>
            </w:del>
          </w:ins>
          <w:del w:id="754" w:author="Michael Cole" w:date="2020-07-03T20:24:00Z">
            <w:r w:rsidDel="00D20B78">
              <w:rPr>
                <w:webHidden/>
              </w:rPr>
            </w:r>
            <w:r w:rsidDel="00D20B78">
              <w:rPr>
                <w:webHidden/>
              </w:rPr>
              <w:fldChar w:fldCharType="separate"/>
            </w:r>
          </w:del>
          <w:ins w:id="755" w:author="Jack" w:date="2020-07-02T20:05:00Z">
            <w:del w:id="756" w:author="Michael Cole" w:date="2020-07-03T20:24:00Z">
              <w:r w:rsidDel="00D20B78">
                <w:rPr>
                  <w:webHidden/>
                </w:rPr>
                <w:delText>37</w:delText>
              </w:r>
              <w:r w:rsidDel="00D20B78">
                <w:rPr>
                  <w:webHidden/>
                </w:rPr>
                <w:fldChar w:fldCharType="end"/>
              </w:r>
              <w:r w:rsidRPr="001547C6" w:rsidDel="00D20B78">
                <w:rPr>
                  <w:rStyle w:val="Hyperlink"/>
                </w:rPr>
                <w:fldChar w:fldCharType="end"/>
              </w:r>
            </w:del>
          </w:ins>
        </w:p>
        <w:p w14:paraId="66CE7E7C" w14:textId="0CE30E01" w:rsidR="00043847" w:rsidDel="00D20B78" w:rsidRDefault="00043847">
          <w:pPr>
            <w:pStyle w:val="TOC2"/>
            <w:rPr>
              <w:ins w:id="757" w:author="Jack" w:date="2020-07-02T20:05:00Z"/>
              <w:del w:id="758" w:author="Michael Cole" w:date="2020-07-03T20:24:00Z"/>
              <w:b w:val="0"/>
              <w:bCs w:val="0"/>
              <w:i w:val="0"/>
              <w:iCs w:val="0"/>
              <w:color w:val="auto"/>
              <w:szCs w:val="22"/>
              <w:lang w:val="en-US" w:eastAsia="en-US"/>
            </w:rPr>
          </w:pPr>
          <w:ins w:id="759" w:author="Jack" w:date="2020-07-02T20:05:00Z">
            <w:del w:id="7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"_Toc44612819"</w:delInstrText>
              </w:r>
              <w:r w:rsidRPr="001547C6" w:rsidDel="00D20B78">
                <w:rPr>
                  <w:rStyle w:val="Hyperlink"/>
                </w:rPr>
                <w:delInstrText xml:space="preserve"> </w:delInstrText>
              </w:r>
              <w:r w:rsidRPr="001547C6" w:rsidDel="00D20B78">
                <w:rPr>
                  <w:rStyle w:val="Hyperlink"/>
                </w:rPr>
                <w:fldChar w:fldCharType="separate"/>
              </w:r>
            </w:del>
          </w:ins>
          <w:ins w:id="761" w:author="Michael Cole" w:date="2020-07-04T04:18:00Z">
            <w:r w:rsidR="00756D3F">
              <w:rPr>
                <w:rStyle w:val="Hyperlink"/>
                <w:b w:val="0"/>
                <w:bCs w:val="0"/>
                <w:lang w:val="en-US"/>
              </w:rPr>
              <w:t>Error! Hyperlink reference not valid.</w:t>
            </w:r>
          </w:ins>
          <w:ins w:id="762" w:author="Jack" w:date="2020-07-02T20:05:00Z">
            <w:del w:id="763" w:author="Michael Cole" w:date="2020-07-03T20:24:00Z">
              <w:r w:rsidRPr="001547C6" w:rsidDel="00D20B78">
                <w:rPr>
                  <w:rStyle w:val="Hyperlink"/>
                </w:rPr>
                <w:delText>Wrapper.Controllable</w:delText>
              </w:r>
              <w:r w:rsidDel="00D20B78">
                <w:rPr>
                  <w:webHidden/>
                </w:rPr>
                <w:tab/>
              </w:r>
              <w:r w:rsidDel="00D20B78">
                <w:rPr>
                  <w:webHidden/>
                </w:rPr>
                <w:fldChar w:fldCharType="begin"/>
              </w:r>
              <w:r w:rsidDel="00D20B78">
                <w:rPr>
                  <w:webHidden/>
                </w:rPr>
                <w:delInstrText xml:space="preserve"> PAGEREF _Toc44612819 \h </w:delInstrText>
              </w:r>
            </w:del>
          </w:ins>
          <w:del w:id="764" w:author="Michael Cole" w:date="2020-07-03T20:24:00Z">
            <w:r w:rsidDel="00D20B78">
              <w:rPr>
                <w:webHidden/>
              </w:rPr>
            </w:r>
            <w:r w:rsidDel="00D20B78">
              <w:rPr>
                <w:webHidden/>
              </w:rPr>
              <w:fldChar w:fldCharType="separate"/>
            </w:r>
          </w:del>
          <w:ins w:id="765" w:author="Jack" w:date="2020-07-02T20:05:00Z">
            <w:del w:id="766" w:author="Michael Cole" w:date="2020-07-03T20:24:00Z">
              <w:r w:rsidDel="00D20B78">
                <w:rPr>
                  <w:webHidden/>
                </w:rPr>
                <w:delText>37</w:delText>
              </w:r>
              <w:r w:rsidDel="00D20B78">
                <w:rPr>
                  <w:webHidden/>
                </w:rPr>
                <w:fldChar w:fldCharType="end"/>
              </w:r>
              <w:r w:rsidRPr="001547C6" w:rsidDel="00D20B78">
                <w:rPr>
                  <w:rStyle w:val="Hyperlink"/>
                </w:rPr>
                <w:fldChar w:fldCharType="end"/>
              </w:r>
            </w:del>
          </w:ins>
        </w:p>
        <w:p w14:paraId="1AD7381C" w14:textId="097E9336" w:rsidR="00043847" w:rsidDel="00D20B78" w:rsidRDefault="00043847">
          <w:pPr>
            <w:pStyle w:val="TOC2"/>
            <w:rPr>
              <w:ins w:id="767" w:author="Jack" w:date="2020-07-02T20:05:00Z"/>
              <w:del w:id="768" w:author="Michael Cole" w:date="2020-07-03T20:24:00Z"/>
              <w:b w:val="0"/>
              <w:bCs w:val="0"/>
              <w:i w:val="0"/>
              <w:iCs w:val="0"/>
              <w:color w:val="auto"/>
              <w:szCs w:val="22"/>
              <w:lang w:val="en-US" w:eastAsia="en-US"/>
            </w:rPr>
          </w:pPr>
          <w:ins w:id="769" w:author="Jack" w:date="2020-07-02T20:05:00Z">
            <w:del w:id="77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"_Toc44612820"</w:delInstrText>
              </w:r>
              <w:r w:rsidRPr="001547C6" w:rsidDel="00D20B78">
                <w:rPr>
                  <w:rStyle w:val="Hyperlink"/>
                </w:rPr>
                <w:delInstrText xml:space="preserve"> </w:delInstrText>
              </w:r>
              <w:r w:rsidRPr="001547C6" w:rsidDel="00D20B78">
                <w:rPr>
                  <w:rStyle w:val="Hyperlink"/>
                </w:rPr>
                <w:fldChar w:fldCharType="separate"/>
              </w:r>
            </w:del>
          </w:ins>
          <w:ins w:id="771" w:author="Michael Cole" w:date="2020-07-04T04:18:00Z">
            <w:r w:rsidR="00756D3F">
              <w:rPr>
                <w:rStyle w:val="Hyperlink"/>
                <w:b w:val="0"/>
                <w:bCs w:val="0"/>
                <w:lang w:val="en-US"/>
              </w:rPr>
              <w:t>Error! Hyperlink reference not valid.</w:t>
            </w:r>
          </w:ins>
          <w:ins w:id="772" w:author="Jack" w:date="2020-07-02T20:05:00Z">
            <w:del w:id="773" w:author="Michael Cole" w:date="2020-07-03T20:24:00Z">
              <w:r w:rsidRPr="001547C6" w:rsidDel="00D20B78">
                <w:rPr>
                  <w:rStyle w:val="Hyperlink"/>
                </w:rPr>
                <w:delText>Mission Environment Functional Classes</w:delText>
              </w:r>
              <w:r w:rsidDel="00D20B78">
                <w:rPr>
                  <w:webHidden/>
                </w:rPr>
                <w:tab/>
              </w:r>
              <w:r w:rsidDel="00D20B78">
                <w:rPr>
                  <w:webHidden/>
                </w:rPr>
                <w:fldChar w:fldCharType="begin"/>
              </w:r>
              <w:r w:rsidDel="00D20B78">
                <w:rPr>
                  <w:webHidden/>
                </w:rPr>
                <w:delInstrText xml:space="preserve"> PAGEREF _Toc44612820 \h </w:delInstrText>
              </w:r>
            </w:del>
          </w:ins>
          <w:del w:id="774" w:author="Michael Cole" w:date="2020-07-03T20:24:00Z">
            <w:r w:rsidDel="00D20B78">
              <w:rPr>
                <w:webHidden/>
              </w:rPr>
            </w:r>
            <w:r w:rsidDel="00D20B78">
              <w:rPr>
                <w:webHidden/>
              </w:rPr>
              <w:fldChar w:fldCharType="separate"/>
            </w:r>
          </w:del>
          <w:ins w:id="775" w:author="Jack" w:date="2020-07-02T20:05:00Z">
            <w:del w:id="776" w:author="Michael Cole" w:date="2020-07-03T20:24:00Z">
              <w:r w:rsidDel="00D20B78">
                <w:rPr>
                  <w:webHidden/>
                </w:rPr>
                <w:delText>37</w:delText>
              </w:r>
              <w:r w:rsidDel="00D20B78">
                <w:rPr>
                  <w:webHidden/>
                </w:rPr>
                <w:fldChar w:fldCharType="end"/>
              </w:r>
              <w:r w:rsidRPr="001547C6" w:rsidDel="00D20B78">
                <w:rPr>
                  <w:rStyle w:val="Hyperlink"/>
                </w:rPr>
                <w:fldChar w:fldCharType="end"/>
              </w:r>
            </w:del>
          </w:ins>
        </w:p>
        <w:p w14:paraId="4D905493" w14:textId="1BE211CE" w:rsidR="00043847" w:rsidDel="00D20B78" w:rsidRDefault="00043847">
          <w:pPr>
            <w:pStyle w:val="TOC2"/>
            <w:rPr>
              <w:ins w:id="777" w:author="Jack" w:date="2020-07-02T20:05:00Z"/>
              <w:del w:id="778" w:author="Michael Cole" w:date="2020-07-03T20:24:00Z"/>
              <w:b w:val="0"/>
              <w:bCs w:val="0"/>
              <w:i w:val="0"/>
              <w:iCs w:val="0"/>
              <w:color w:val="auto"/>
              <w:szCs w:val="22"/>
              <w:lang w:val="en-US" w:eastAsia="en-US"/>
            </w:rPr>
          </w:pPr>
          <w:ins w:id="779" w:author="Jack" w:date="2020-07-02T20:05:00Z">
            <w:del w:id="78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"_Toc44612821"</w:delInstrText>
              </w:r>
              <w:r w:rsidRPr="001547C6" w:rsidDel="00D20B78">
                <w:rPr>
                  <w:rStyle w:val="Hyperlink"/>
                </w:rPr>
                <w:delInstrText xml:space="preserve"> </w:delInstrText>
              </w:r>
              <w:r w:rsidRPr="001547C6" w:rsidDel="00D20B78">
                <w:rPr>
                  <w:rStyle w:val="Hyperlink"/>
                </w:rPr>
                <w:fldChar w:fldCharType="separate"/>
              </w:r>
            </w:del>
          </w:ins>
          <w:ins w:id="781" w:author="Michael Cole" w:date="2020-07-04T04:18:00Z">
            <w:r w:rsidR="00756D3F">
              <w:rPr>
                <w:rStyle w:val="Hyperlink"/>
                <w:b w:val="0"/>
                <w:bCs w:val="0"/>
                <w:lang w:val="en-US"/>
              </w:rPr>
              <w:t>Error! Hyperlink reference not valid.</w:t>
            </w:r>
          </w:ins>
          <w:ins w:id="782" w:author="Jack" w:date="2020-07-02T20:05:00Z">
            <w:del w:id="783" w:author="Michael Cole" w:date="2020-07-03T20:24:00Z">
              <w:r w:rsidRPr="001547C6" w:rsidDel="00D20B78">
                <w:rPr>
                  <w:rStyle w:val="Hyperlink"/>
                </w:rPr>
                <w:delText>Final Summary</w:delText>
              </w:r>
              <w:r w:rsidDel="00D20B78">
                <w:rPr>
                  <w:webHidden/>
                </w:rPr>
                <w:tab/>
              </w:r>
              <w:r w:rsidDel="00D20B78">
                <w:rPr>
                  <w:webHidden/>
                </w:rPr>
                <w:fldChar w:fldCharType="begin"/>
              </w:r>
              <w:r w:rsidDel="00D20B78">
                <w:rPr>
                  <w:webHidden/>
                </w:rPr>
                <w:delInstrText xml:space="preserve"> PAGEREF _Toc44612821 \h </w:delInstrText>
              </w:r>
            </w:del>
          </w:ins>
          <w:del w:id="784" w:author="Michael Cole" w:date="2020-07-03T20:24:00Z">
            <w:r w:rsidDel="00D20B78">
              <w:rPr>
                <w:webHidden/>
              </w:rPr>
            </w:r>
            <w:r w:rsidDel="00D20B78">
              <w:rPr>
                <w:webHidden/>
              </w:rPr>
              <w:fldChar w:fldCharType="separate"/>
            </w:r>
          </w:del>
          <w:ins w:id="785" w:author="Jack" w:date="2020-07-02T20:05:00Z">
            <w:del w:id="786" w:author="Michael Cole" w:date="2020-07-03T20:24:00Z">
              <w:r w:rsidDel="00D20B78">
                <w:rPr>
                  <w:webHidden/>
                </w:rPr>
                <w:delText>38</w:delText>
              </w:r>
              <w:r w:rsidDel="00D20B78">
                <w:rPr>
                  <w:webHidden/>
                </w:rPr>
                <w:fldChar w:fldCharType="end"/>
              </w:r>
              <w:r w:rsidRPr="001547C6" w:rsidDel="00D20B78">
                <w:rPr>
                  <w:rStyle w:val="Hyperlink"/>
                </w:rPr>
                <w:fldChar w:fldCharType="end"/>
              </w:r>
            </w:del>
          </w:ins>
        </w:p>
        <w:p w14:paraId="35097367" w14:textId="70793A1F" w:rsidR="00043847" w:rsidDel="00D20B78" w:rsidRDefault="00043847">
          <w:pPr>
            <w:pStyle w:val="TOC1"/>
            <w:rPr>
              <w:ins w:id="787" w:author="Jack" w:date="2020-07-02T20:05:00Z"/>
              <w:del w:id="788" w:author="Michael Cole" w:date="2020-07-03T20:24:00Z"/>
              <w:b w:val="0"/>
              <w:bCs w:val="0"/>
              <w:i w:val="0"/>
              <w:color w:val="auto"/>
              <w:sz w:val="22"/>
              <w:szCs w:val="22"/>
              <w:lang w:val="en-US"/>
            </w:rPr>
          </w:pPr>
          <w:ins w:id="789" w:author="Jack" w:date="2020-07-02T20:05:00Z">
            <w:del w:id="79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"_Toc44612822"</w:delInstrText>
              </w:r>
              <w:r w:rsidRPr="001547C6" w:rsidDel="00D20B78">
                <w:rPr>
                  <w:rStyle w:val="Hyperlink"/>
                </w:rPr>
                <w:delInstrText xml:space="preserve"> </w:delInstrText>
              </w:r>
              <w:r w:rsidRPr="001547C6" w:rsidDel="00D20B78">
                <w:rPr>
                  <w:rStyle w:val="Hyperlink"/>
                </w:rPr>
                <w:fldChar w:fldCharType="separate"/>
              </w:r>
            </w:del>
          </w:ins>
          <w:ins w:id="791" w:author="Michael Cole" w:date="2020-07-04T04:18:00Z">
            <w:r w:rsidR="00756D3F">
              <w:rPr>
                <w:rStyle w:val="Hyperlink"/>
                <w:b w:val="0"/>
                <w:bCs w:val="0"/>
                <w:lang w:val="en-US"/>
              </w:rPr>
              <w:t>Error! Hyperlink reference not valid.</w:t>
            </w:r>
          </w:ins>
          <w:ins w:id="792" w:author="Jack" w:date="2020-07-02T20:05:00Z">
            <w:del w:id="793" w:author="Michael Cole" w:date="2020-07-03T20:24:00Z">
              <w:r w:rsidRPr="001547C6" w:rsidDel="00D20B78">
                <w:rPr>
                  <w:rStyle w:val="Hyperlink"/>
                </w:rPr>
                <w:delText>Appendix A - How DCS Works</w:delText>
              </w:r>
              <w:r w:rsidDel="00D20B78">
                <w:rPr>
                  <w:webHidden/>
                </w:rPr>
                <w:tab/>
              </w:r>
              <w:r w:rsidDel="00D20B78">
                <w:rPr>
                  <w:webHidden/>
                </w:rPr>
                <w:fldChar w:fldCharType="begin"/>
              </w:r>
              <w:r w:rsidDel="00D20B78">
                <w:rPr>
                  <w:webHidden/>
                </w:rPr>
                <w:delInstrText xml:space="preserve"> PAGEREF _Toc44612822 \h </w:delInstrText>
              </w:r>
            </w:del>
          </w:ins>
          <w:del w:id="794" w:author="Michael Cole" w:date="2020-07-03T20:24:00Z">
            <w:r w:rsidDel="00D20B78">
              <w:rPr>
                <w:webHidden/>
              </w:rPr>
            </w:r>
            <w:r w:rsidDel="00D20B78">
              <w:rPr>
                <w:webHidden/>
              </w:rPr>
              <w:fldChar w:fldCharType="separate"/>
            </w:r>
          </w:del>
          <w:ins w:id="795" w:author="Jack" w:date="2020-07-02T20:05:00Z">
            <w:del w:id="796" w:author="Michael Cole" w:date="2020-07-03T20:24:00Z">
              <w:r w:rsidDel="00D20B78">
                <w:rPr>
                  <w:webHidden/>
                </w:rPr>
                <w:delText>40</w:delText>
              </w:r>
              <w:r w:rsidDel="00D20B78">
                <w:rPr>
                  <w:webHidden/>
                </w:rPr>
                <w:fldChar w:fldCharType="end"/>
              </w:r>
              <w:r w:rsidRPr="001547C6" w:rsidDel="00D20B78">
                <w:rPr>
                  <w:rStyle w:val="Hyperlink"/>
                </w:rPr>
                <w:fldChar w:fldCharType="end"/>
              </w:r>
            </w:del>
          </w:ins>
        </w:p>
        <w:p w14:paraId="469D14C1" w14:textId="22DB2F6E" w:rsidR="00043847" w:rsidDel="00D20B78" w:rsidRDefault="00043847">
          <w:pPr>
            <w:pStyle w:val="TOC2"/>
            <w:rPr>
              <w:ins w:id="797" w:author="Jack" w:date="2020-07-02T20:05:00Z"/>
              <w:del w:id="798" w:author="Michael Cole" w:date="2020-07-03T20:24:00Z"/>
              <w:b w:val="0"/>
              <w:bCs w:val="0"/>
              <w:i w:val="0"/>
              <w:iCs w:val="0"/>
              <w:color w:val="auto"/>
              <w:szCs w:val="22"/>
              <w:lang w:val="en-US" w:eastAsia="en-US"/>
            </w:rPr>
          </w:pPr>
          <w:ins w:id="799" w:author="Jack" w:date="2020-07-02T20:05:00Z">
            <w:del w:id="80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"_Toc44612823"</w:delInstrText>
              </w:r>
              <w:r w:rsidRPr="001547C6" w:rsidDel="00D20B78">
                <w:rPr>
                  <w:rStyle w:val="Hyperlink"/>
                </w:rPr>
                <w:delInstrText xml:space="preserve"> </w:delInstrText>
              </w:r>
              <w:r w:rsidRPr="001547C6" w:rsidDel="00D20B78">
                <w:rPr>
                  <w:rStyle w:val="Hyperlink"/>
                </w:rPr>
                <w:fldChar w:fldCharType="separate"/>
              </w:r>
            </w:del>
          </w:ins>
          <w:ins w:id="801" w:author="Michael Cole" w:date="2020-07-04T04:18:00Z">
            <w:r w:rsidR="00756D3F">
              <w:rPr>
                <w:rStyle w:val="Hyperlink"/>
                <w:b w:val="0"/>
                <w:bCs w:val="0"/>
                <w:lang w:val="en-US"/>
              </w:rPr>
              <w:t>Error! Hyperlink reference not valid.</w:t>
            </w:r>
          </w:ins>
          <w:ins w:id="802" w:author="Jack" w:date="2020-07-02T20:05:00Z">
            <w:del w:id="803" w:author="Michael Cole" w:date="2020-07-03T20:24:00Z">
              <w:r w:rsidRPr="001547C6" w:rsidDel="00D20B78">
                <w:rPr>
                  <w:rStyle w:val="Hyperlink"/>
                </w:rPr>
                <w:delText>Evolution of DCS SSE</w:delText>
              </w:r>
              <w:r w:rsidDel="00D20B78">
                <w:rPr>
                  <w:webHidden/>
                </w:rPr>
                <w:tab/>
              </w:r>
              <w:r w:rsidDel="00D20B78">
                <w:rPr>
                  <w:webHidden/>
                </w:rPr>
                <w:fldChar w:fldCharType="begin"/>
              </w:r>
              <w:r w:rsidDel="00D20B78">
                <w:rPr>
                  <w:webHidden/>
                </w:rPr>
                <w:delInstrText xml:space="preserve"> PAGEREF _Toc44612823 \h </w:delInstrText>
              </w:r>
            </w:del>
          </w:ins>
          <w:del w:id="804" w:author="Michael Cole" w:date="2020-07-03T20:24:00Z">
            <w:r w:rsidDel="00D20B78">
              <w:rPr>
                <w:webHidden/>
              </w:rPr>
            </w:r>
            <w:r w:rsidDel="00D20B78">
              <w:rPr>
                <w:webHidden/>
              </w:rPr>
              <w:fldChar w:fldCharType="separate"/>
            </w:r>
          </w:del>
          <w:ins w:id="805" w:author="Jack" w:date="2020-07-02T20:05:00Z">
            <w:del w:id="806" w:author="Michael Cole" w:date="2020-07-03T20:24:00Z">
              <w:r w:rsidDel="00D20B78">
                <w:rPr>
                  <w:webHidden/>
                </w:rPr>
                <w:delText>40</w:delText>
              </w:r>
              <w:r w:rsidDel="00D20B78">
                <w:rPr>
                  <w:webHidden/>
                </w:rPr>
                <w:fldChar w:fldCharType="end"/>
              </w:r>
              <w:r w:rsidRPr="001547C6" w:rsidDel="00D20B78">
                <w:rPr>
                  <w:rStyle w:val="Hyperlink"/>
                </w:rPr>
                <w:fldChar w:fldCharType="end"/>
              </w:r>
            </w:del>
          </w:ins>
        </w:p>
        <w:p w14:paraId="1331FDE4" w14:textId="0C767D9A" w:rsidR="00043847" w:rsidDel="00D20B78" w:rsidRDefault="00043847">
          <w:pPr>
            <w:pStyle w:val="TOC2"/>
            <w:rPr>
              <w:ins w:id="807" w:author="Jack" w:date="2020-07-02T20:05:00Z"/>
              <w:del w:id="808" w:author="Michael Cole" w:date="2020-07-03T20:24:00Z"/>
              <w:b w:val="0"/>
              <w:bCs w:val="0"/>
              <w:i w:val="0"/>
              <w:iCs w:val="0"/>
              <w:color w:val="auto"/>
              <w:szCs w:val="22"/>
              <w:lang w:val="en-US" w:eastAsia="en-US"/>
            </w:rPr>
          </w:pPr>
          <w:ins w:id="809" w:author="Jack" w:date="2020-07-02T20:05:00Z">
            <w:del w:id="81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"_Toc44612824"</w:delInstrText>
              </w:r>
              <w:r w:rsidRPr="001547C6" w:rsidDel="00D20B78">
                <w:rPr>
                  <w:rStyle w:val="Hyperlink"/>
                </w:rPr>
                <w:delInstrText xml:space="preserve"> </w:delInstrText>
              </w:r>
              <w:r w:rsidRPr="001547C6" w:rsidDel="00D20B78">
                <w:rPr>
                  <w:rStyle w:val="Hyperlink"/>
                </w:rPr>
                <w:fldChar w:fldCharType="separate"/>
              </w:r>
            </w:del>
          </w:ins>
          <w:ins w:id="811" w:author="Michael Cole" w:date="2020-07-04T04:18:00Z">
            <w:r w:rsidR="00756D3F">
              <w:rPr>
                <w:rStyle w:val="Hyperlink"/>
                <w:b w:val="0"/>
                <w:bCs w:val="0"/>
                <w:lang w:val="en-US"/>
              </w:rPr>
              <w:t>Error! Hyperlink reference not valid.</w:t>
            </w:r>
          </w:ins>
          <w:ins w:id="812" w:author="Jack" w:date="2020-07-02T20:05:00Z">
            <w:del w:id="813" w:author="Michael Cole" w:date="2020-07-03T20:24:00Z">
              <w:r w:rsidRPr="001547C6" w:rsidDel="00D20B78">
                <w:rPr>
                  <w:rStyle w:val="Hyperlink"/>
                </w:rPr>
                <w:delText>Script Execution Scope</w:delText>
              </w:r>
              <w:r w:rsidDel="00D20B78">
                <w:rPr>
                  <w:webHidden/>
                </w:rPr>
                <w:tab/>
              </w:r>
              <w:r w:rsidDel="00D20B78">
                <w:rPr>
                  <w:webHidden/>
                </w:rPr>
                <w:fldChar w:fldCharType="begin"/>
              </w:r>
              <w:r w:rsidDel="00D20B78">
                <w:rPr>
                  <w:webHidden/>
                </w:rPr>
                <w:delInstrText xml:space="preserve"> PAGEREF _Toc44612824 \h </w:delInstrText>
              </w:r>
            </w:del>
          </w:ins>
          <w:del w:id="814" w:author="Michael Cole" w:date="2020-07-03T20:24:00Z">
            <w:r w:rsidDel="00D20B78">
              <w:rPr>
                <w:webHidden/>
              </w:rPr>
            </w:r>
            <w:r w:rsidDel="00D20B78">
              <w:rPr>
                <w:webHidden/>
              </w:rPr>
              <w:fldChar w:fldCharType="separate"/>
            </w:r>
          </w:del>
          <w:ins w:id="815" w:author="Jack" w:date="2020-07-02T20:05:00Z">
            <w:del w:id="816" w:author="Michael Cole" w:date="2020-07-03T20:24:00Z">
              <w:r w:rsidDel="00D20B78">
                <w:rPr>
                  <w:webHidden/>
                </w:rPr>
                <w:delText>40</w:delText>
              </w:r>
              <w:r w:rsidDel="00D20B78">
                <w:rPr>
                  <w:webHidden/>
                </w:rPr>
                <w:fldChar w:fldCharType="end"/>
              </w:r>
              <w:r w:rsidRPr="001547C6" w:rsidDel="00D20B78">
                <w:rPr>
                  <w:rStyle w:val="Hyperlink"/>
                </w:rPr>
                <w:fldChar w:fldCharType="end"/>
              </w:r>
            </w:del>
          </w:ins>
        </w:p>
        <w:p w14:paraId="7FE5DC21" w14:textId="4D702B79" w:rsidR="00043847" w:rsidDel="00D20B78" w:rsidRDefault="00043847">
          <w:pPr>
            <w:pStyle w:val="TOC2"/>
            <w:rPr>
              <w:ins w:id="817" w:author="Jack" w:date="2020-07-02T20:05:00Z"/>
              <w:del w:id="818" w:author="Michael Cole" w:date="2020-07-03T20:24:00Z"/>
              <w:b w:val="0"/>
              <w:bCs w:val="0"/>
              <w:i w:val="0"/>
              <w:iCs w:val="0"/>
              <w:color w:val="auto"/>
              <w:szCs w:val="22"/>
              <w:lang w:val="en-US" w:eastAsia="en-US"/>
            </w:rPr>
          </w:pPr>
          <w:ins w:id="819" w:author="Jack" w:date="2020-07-02T20:05:00Z">
            <w:del w:id="82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"_Toc44612825"</w:delInstrText>
              </w:r>
              <w:r w:rsidRPr="001547C6" w:rsidDel="00D20B78">
                <w:rPr>
                  <w:rStyle w:val="Hyperlink"/>
                </w:rPr>
                <w:delInstrText xml:space="preserve"> </w:delInstrText>
              </w:r>
              <w:r w:rsidRPr="001547C6" w:rsidDel="00D20B78">
                <w:rPr>
                  <w:rStyle w:val="Hyperlink"/>
                </w:rPr>
                <w:fldChar w:fldCharType="separate"/>
              </w:r>
            </w:del>
          </w:ins>
          <w:ins w:id="821" w:author="Michael Cole" w:date="2020-07-04T04:18:00Z">
            <w:r w:rsidR="00756D3F">
              <w:rPr>
                <w:rStyle w:val="Hyperlink"/>
                <w:b w:val="0"/>
                <w:bCs w:val="0"/>
                <w:lang w:val="en-US"/>
              </w:rPr>
              <w:t>Error! Hyperlink reference not valid.</w:t>
            </w:r>
          </w:ins>
          <w:ins w:id="822" w:author="Jack" w:date="2020-07-02T20:05:00Z">
            <w:del w:id="823" w:author="Michael Cole" w:date="2020-07-03T20:24:00Z">
              <w:r w:rsidRPr="001547C6" w:rsidDel="00D20B78">
                <w:rPr>
                  <w:rStyle w:val="Hyperlink"/>
                </w:rPr>
                <w:delText>Anatomy of The Mission (.miz) File</w:delText>
              </w:r>
              <w:r w:rsidDel="00D20B78">
                <w:rPr>
                  <w:webHidden/>
                </w:rPr>
                <w:tab/>
              </w:r>
              <w:r w:rsidDel="00D20B78">
                <w:rPr>
                  <w:webHidden/>
                </w:rPr>
                <w:fldChar w:fldCharType="begin"/>
              </w:r>
              <w:r w:rsidDel="00D20B78">
                <w:rPr>
                  <w:webHidden/>
                </w:rPr>
                <w:delInstrText xml:space="preserve"> PAGEREF _Toc44612825 \h </w:delInstrText>
              </w:r>
            </w:del>
          </w:ins>
          <w:del w:id="824" w:author="Michael Cole" w:date="2020-07-03T20:24:00Z">
            <w:r w:rsidDel="00D20B78">
              <w:rPr>
                <w:webHidden/>
              </w:rPr>
            </w:r>
            <w:r w:rsidDel="00D20B78">
              <w:rPr>
                <w:webHidden/>
              </w:rPr>
              <w:fldChar w:fldCharType="separate"/>
            </w:r>
          </w:del>
          <w:ins w:id="825" w:author="Jack" w:date="2020-07-02T20:05:00Z">
            <w:del w:id="826" w:author="Michael Cole" w:date="2020-07-03T20:24:00Z">
              <w:r w:rsidDel="00D20B78">
                <w:rPr>
                  <w:webHidden/>
                </w:rPr>
                <w:delText>41</w:delText>
              </w:r>
              <w:r w:rsidDel="00D20B78">
                <w:rPr>
                  <w:webHidden/>
                </w:rPr>
                <w:fldChar w:fldCharType="end"/>
              </w:r>
              <w:r w:rsidRPr="001547C6" w:rsidDel="00D20B78">
                <w:rPr>
                  <w:rStyle w:val="Hyperlink"/>
                </w:rPr>
                <w:fldChar w:fldCharType="end"/>
              </w:r>
            </w:del>
          </w:ins>
        </w:p>
        <w:p w14:paraId="303AE90E" w14:textId="433CB63A" w:rsidR="00043847" w:rsidDel="00D20B78" w:rsidRDefault="00043847">
          <w:pPr>
            <w:pStyle w:val="TOC2"/>
            <w:rPr>
              <w:ins w:id="827" w:author="Jack" w:date="2020-07-02T20:05:00Z"/>
              <w:del w:id="828" w:author="Michael Cole" w:date="2020-07-03T20:24:00Z"/>
              <w:b w:val="0"/>
              <w:bCs w:val="0"/>
              <w:i w:val="0"/>
              <w:iCs w:val="0"/>
              <w:color w:val="auto"/>
              <w:szCs w:val="22"/>
              <w:lang w:val="en-US" w:eastAsia="en-US"/>
            </w:rPr>
          </w:pPr>
          <w:ins w:id="829" w:author="Jack" w:date="2020-07-02T20:05:00Z">
            <w:del w:id="83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"_Toc44612826"</w:delInstrText>
              </w:r>
              <w:r w:rsidRPr="001547C6" w:rsidDel="00D20B78">
                <w:rPr>
                  <w:rStyle w:val="Hyperlink"/>
                </w:rPr>
                <w:delInstrText xml:space="preserve"> </w:delInstrText>
              </w:r>
              <w:r w:rsidRPr="001547C6" w:rsidDel="00D20B78">
                <w:rPr>
                  <w:rStyle w:val="Hyperlink"/>
                </w:rPr>
                <w:fldChar w:fldCharType="separate"/>
              </w:r>
            </w:del>
          </w:ins>
          <w:ins w:id="831" w:author="Michael Cole" w:date="2020-07-04T04:18:00Z">
            <w:r w:rsidR="00756D3F">
              <w:rPr>
                <w:rStyle w:val="Hyperlink"/>
                <w:b w:val="0"/>
                <w:bCs w:val="0"/>
                <w:lang w:val="en-US"/>
              </w:rPr>
              <w:t>Error! Hyperlink reference not valid.</w:t>
            </w:r>
          </w:ins>
          <w:ins w:id="832" w:author="Jack" w:date="2020-07-02T20:05:00Z">
            <w:del w:id="833" w:author="Michael Cole" w:date="2020-07-03T20:24:00Z">
              <w:r w:rsidRPr="001547C6" w:rsidDel="00D20B78">
                <w:rPr>
                  <w:rStyle w:val="Hyperlink"/>
                </w:rPr>
                <w:delText>The Mission.miz\Mission Table</w:delText>
              </w:r>
              <w:r w:rsidDel="00D20B78">
                <w:rPr>
                  <w:webHidden/>
                </w:rPr>
                <w:tab/>
              </w:r>
              <w:r w:rsidDel="00D20B78">
                <w:rPr>
                  <w:webHidden/>
                </w:rPr>
                <w:fldChar w:fldCharType="begin"/>
              </w:r>
              <w:r w:rsidDel="00D20B78">
                <w:rPr>
                  <w:webHidden/>
                </w:rPr>
                <w:delInstrText xml:space="preserve"> PAGEREF _Toc44612826 \h </w:delInstrText>
              </w:r>
            </w:del>
          </w:ins>
          <w:del w:id="834" w:author="Michael Cole" w:date="2020-07-03T20:24:00Z">
            <w:r w:rsidDel="00D20B78">
              <w:rPr>
                <w:webHidden/>
              </w:rPr>
            </w:r>
            <w:r w:rsidDel="00D20B78">
              <w:rPr>
                <w:webHidden/>
              </w:rPr>
              <w:fldChar w:fldCharType="separate"/>
            </w:r>
          </w:del>
          <w:ins w:id="835" w:author="Jack" w:date="2020-07-02T20:05:00Z">
            <w:del w:id="836" w:author="Michael Cole" w:date="2020-07-03T20:24:00Z">
              <w:r w:rsidDel="00D20B78">
                <w:rPr>
                  <w:webHidden/>
                </w:rPr>
                <w:delText>42</w:delText>
              </w:r>
              <w:r w:rsidDel="00D20B78">
                <w:rPr>
                  <w:webHidden/>
                </w:rPr>
                <w:fldChar w:fldCharType="end"/>
              </w:r>
              <w:r w:rsidRPr="001547C6" w:rsidDel="00D20B78">
                <w:rPr>
                  <w:rStyle w:val="Hyperlink"/>
                </w:rPr>
                <w:fldChar w:fldCharType="end"/>
              </w:r>
            </w:del>
          </w:ins>
        </w:p>
        <w:p w14:paraId="5F0B9CB8" w14:textId="0A401310" w:rsidR="00043847" w:rsidDel="00D20B78" w:rsidRDefault="00043847">
          <w:pPr>
            <w:pStyle w:val="TOC2"/>
            <w:rPr>
              <w:ins w:id="837" w:author="Jack" w:date="2020-07-02T20:05:00Z"/>
              <w:del w:id="838" w:author="Michael Cole" w:date="2020-07-03T20:24:00Z"/>
              <w:b w:val="0"/>
              <w:bCs w:val="0"/>
              <w:i w:val="0"/>
              <w:iCs w:val="0"/>
              <w:color w:val="auto"/>
              <w:szCs w:val="22"/>
              <w:lang w:val="en-US" w:eastAsia="en-US"/>
            </w:rPr>
          </w:pPr>
          <w:ins w:id="839" w:author="Jack" w:date="2020-07-02T20:05:00Z">
            <w:del w:id="84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"_Toc44612827"</w:delInstrText>
              </w:r>
              <w:r w:rsidRPr="001547C6" w:rsidDel="00D20B78">
                <w:rPr>
                  <w:rStyle w:val="Hyperlink"/>
                </w:rPr>
                <w:delInstrText xml:space="preserve"> </w:delInstrText>
              </w:r>
              <w:r w:rsidRPr="001547C6" w:rsidDel="00D20B78">
                <w:rPr>
                  <w:rStyle w:val="Hyperlink"/>
                </w:rPr>
                <w:fldChar w:fldCharType="separate"/>
              </w:r>
            </w:del>
          </w:ins>
          <w:ins w:id="841" w:author="Michael Cole" w:date="2020-07-04T04:18:00Z">
            <w:r w:rsidR="00756D3F">
              <w:rPr>
                <w:rStyle w:val="Hyperlink"/>
                <w:b w:val="0"/>
                <w:bCs w:val="0"/>
                <w:lang w:val="en-US"/>
              </w:rPr>
              <w:t>Error! Hyperlink reference not valid.</w:t>
            </w:r>
          </w:ins>
          <w:ins w:id="842" w:author="Jack" w:date="2020-07-02T20:05:00Z">
            <w:del w:id="843" w:author="Michael Cole" w:date="2020-07-03T20:24:00Z">
              <w:r w:rsidRPr="001547C6" w:rsidDel="00D20B78">
                <w:rPr>
                  <w:rStyle w:val="Hyperlink"/>
                </w:rPr>
                <w:delText>Limitations</w:delText>
              </w:r>
              <w:r w:rsidDel="00D20B78">
                <w:rPr>
                  <w:webHidden/>
                </w:rPr>
                <w:tab/>
              </w:r>
              <w:r w:rsidDel="00D20B78">
                <w:rPr>
                  <w:webHidden/>
                </w:rPr>
                <w:fldChar w:fldCharType="begin"/>
              </w:r>
              <w:r w:rsidDel="00D20B78">
                <w:rPr>
                  <w:webHidden/>
                </w:rPr>
                <w:delInstrText xml:space="preserve"> PAGEREF _Toc44612827 \h </w:delInstrText>
              </w:r>
            </w:del>
          </w:ins>
          <w:del w:id="844" w:author="Michael Cole" w:date="2020-07-03T20:24:00Z">
            <w:r w:rsidDel="00D20B78">
              <w:rPr>
                <w:webHidden/>
              </w:rPr>
            </w:r>
            <w:r w:rsidDel="00D20B78">
              <w:rPr>
                <w:webHidden/>
              </w:rPr>
              <w:fldChar w:fldCharType="separate"/>
            </w:r>
          </w:del>
          <w:ins w:id="845" w:author="Jack" w:date="2020-07-02T20:05:00Z">
            <w:del w:id="846" w:author="Michael Cole" w:date="2020-07-03T20:24:00Z">
              <w:r w:rsidDel="00D20B78">
                <w:rPr>
                  <w:webHidden/>
                </w:rPr>
                <w:delText>44</w:delText>
              </w:r>
              <w:r w:rsidDel="00D20B78">
                <w:rPr>
                  <w:webHidden/>
                </w:rPr>
                <w:fldChar w:fldCharType="end"/>
              </w:r>
              <w:r w:rsidRPr="001547C6" w:rsidDel="00D20B78">
                <w:rPr>
                  <w:rStyle w:val="Hyperlink"/>
                </w:rPr>
                <w:fldChar w:fldCharType="end"/>
              </w:r>
            </w:del>
          </w:ins>
        </w:p>
        <w:p w14:paraId="5B88287E" w14:textId="35F8D909" w:rsidR="00043847" w:rsidDel="00D20B78" w:rsidRDefault="00043847">
          <w:pPr>
            <w:pStyle w:val="TOC1"/>
            <w:rPr>
              <w:ins w:id="847" w:author="Jack" w:date="2020-07-02T20:05:00Z"/>
              <w:del w:id="848" w:author="Michael Cole" w:date="2020-07-03T20:24:00Z"/>
              <w:b w:val="0"/>
              <w:bCs w:val="0"/>
              <w:i w:val="0"/>
              <w:color w:val="auto"/>
              <w:sz w:val="22"/>
              <w:szCs w:val="22"/>
              <w:lang w:val="en-US"/>
            </w:rPr>
          </w:pPr>
          <w:ins w:id="849" w:author="Jack" w:date="2020-07-02T20:05:00Z">
            <w:del w:id="85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"_Toc44612828"</w:delInstrText>
              </w:r>
              <w:r w:rsidRPr="001547C6" w:rsidDel="00D20B78">
                <w:rPr>
                  <w:rStyle w:val="Hyperlink"/>
                </w:rPr>
                <w:delInstrText xml:space="preserve"> </w:delInstrText>
              </w:r>
              <w:r w:rsidRPr="001547C6" w:rsidDel="00D20B78">
                <w:rPr>
                  <w:rStyle w:val="Hyperlink"/>
                </w:rPr>
                <w:fldChar w:fldCharType="separate"/>
              </w:r>
            </w:del>
          </w:ins>
          <w:ins w:id="851" w:author="Michael Cole" w:date="2020-07-04T04:18:00Z">
            <w:r w:rsidR="00756D3F">
              <w:rPr>
                <w:rStyle w:val="Hyperlink"/>
                <w:b w:val="0"/>
                <w:bCs w:val="0"/>
                <w:lang w:val="en-US"/>
              </w:rPr>
              <w:t>Error! Hyperlink reference not valid.</w:t>
            </w:r>
          </w:ins>
          <w:ins w:id="852" w:author="Jack" w:date="2020-07-02T20:05:00Z">
            <w:del w:id="853" w:author="Michael Cole" w:date="2020-07-03T20:24:00Z">
              <w:r w:rsidRPr="001547C6" w:rsidDel="00D20B78">
                <w:rPr>
                  <w:rStyle w:val="Hyperlink"/>
                </w:rPr>
                <w:delText>Appendix B - History of MOOSE</w:delText>
              </w:r>
              <w:r w:rsidDel="00D20B78">
                <w:rPr>
                  <w:webHidden/>
                </w:rPr>
                <w:tab/>
              </w:r>
              <w:r w:rsidDel="00D20B78">
                <w:rPr>
                  <w:webHidden/>
                </w:rPr>
                <w:fldChar w:fldCharType="begin"/>
              </w:r>
              <w:r w:rsidDel="00D20B78">
                <w:rPr>
                  <w:webHidden/>
                </w:rPr>
                <w:delInstrText xml:space="preserve"> PAGEREF _Toc44612828 \h </w:delInstrText>
              </w:r>
            </w:del>
          </w:ins>
          <w:del w:id="854" w:author="Michael Cole" w:date="2020-07-03T20:24:00Z">
            <w:r w:rsidDel="00D20B78">
              <w:rPr>
                <w:webHidden/>
              </w:rPr>
            </w:r>
            <w:r w:rsidDel="00D20B78">
              <w:rPr>
                <w:webHidden/>
              </w:rPr>
              <w:fldChar w:fldCharType="separate"/>
            </w:r>
          </w:del>
          <w:ins w:id="855" w:author="Jack" w:date="2020-07-02T20:05:00Z">
            <w:del w:id="856" w:author="Michael Cole" w:date="2020-07-03T20:24:00Z">
              <w:r w:rsidDel="00D20B78">
                <w:rPr>
                  <w:webHidden/>
                </w:rPr>
                <w:delText>46</w:delText>
              </w:r>
              <w:r w:rsidDel="00D20B78">
                <w:rPr>
                  <w:webHidden/>
                </w:rPr>
                <w:fldChar w:fldCharType="end"/>
              </w:r>
              <w:r w:rsidRPr="001547C6" w:rsidDel="00D20B78">
                <w:rPr>
                  <w:rStyle w:val="Hyperlink"/>
                </w:rPr>
                <w:fldChar w:fldCharType="end"/>
              </w:r>
            </w:del>
          </w:ins>
        </w:p>
        <w:p w14:paraId="118647F6" w14:textId="0AF2A562" w:rsidR="00043847" w:rsidDel="00D20B78" w:rsidRDefault="00043847">
          <w:pPr>
            <w:pStyle w:val="TOC1"/>
            <w:rPr>
              <w:ins w:id="857" w:author="Jack" w:date="2020-07-02T20:05:00Z"/>
              <w:del w:id="858" w:author="Michael Cole" w:date="2020-07-03T20:24:00Z"/>
              <w:b w:val="0"/>
              <w:bCs w:val="0"/>
              <w:i w:val="0"/>
              <w:color w:val="auto"/>
              <w:sz w:val="22"/>
              <w:szCs w:val="22"/>
              <w:lang w:val="en-US"/>
            </w:rPr>
          </w:pPr>
          <w:ins w:id="859" w:author="Jack" w:date="2020-07-02T20:05:00Z">
            <w:del w:id="860" w:author="Michael Cole" w:date="2020-07-03T20:24:00Z">
              <w:r w:rsidRPr="001547C6" w:rsidDel="00D20B78">
                <w:rPr>
                  <w:rStyle w:val="Hyperlink"/>
                </w:rPr>
                <w:fldChar w:fldCharType="begin"/>
              </w:r>
              <w:r w:rsidRPr="001547C6" w:rsidDel="00D20B78">
                <w:rPr>
                  <w:rStyle w:val="Hyperlink"/>
                </w:rPr>
                <w:delInstrText xml:space="preserve"> </w:delInstrText>
              </w:r>
              <w:r w:rsidDel="00D20B78">
                <w:delInstrText>HYPERLINK \l "_Toc44612829"</w:delInstrText>
              </w:r>
              <w:r w:rsidRPr="001547C6" w:rsidDel="00D20B78">
                <w:rPr>
                  <w:rStyle w:val="Hyperlink"/>
                </w:rPr>
                <w:delInstrText xml:space="preserve"> </w:delInstrText>
              </w:r>
              <w:r w:rsidRPr="001547C6" w:rsidDel="00D20B78">
                <w:rPr>
                  <w:rStyle w:val="Hyperlink"/>
                </w:rPr>
                <w:fldChar w:fldCharType="separate"/>
              </w:r>
            </w:del>
          </w:ins>
          <w:ins w:id="861" w:author="Michael Cole" w:date="2020-07-04T04:18:00Z">
            <w:r w:rsidR="00756D3F">
              <w:rPr>
                <w:rStyle w:val="Hyperlink"/>
                <w:b w:val="0"/>
                <w:bCs w:val="0"/>
                <w:lang w:val="en-US"/>
              </w:rPr>
              <w:t>Error! Hyperlink reference not valid.</w:t>
            </w:r>
          </w:ins>
          <w:ins w:id="862" w:author="Jack" w:date="2020-07-02T20:05:00Z">
            <w:del w:id="863" w:author="Michael Cole" w:date="2020-07-03T20:24:00Z">
              <w:r w:rsidRPr="001547C6" w:rsidDel="00D20B78">
                <w:rPr>
                  <w:rStyle w:val="Hyperlink"/>
                </w:rPr>
                <w:delText>Appendix C - Snippets</w:delText>
              </w:r>
              <w:r w:rsidDel="00D20B78">
                <w:rPr>
                  <w:webHidden/>
                </w:rPr>
                <w:tab/>
              </w:r>
              <w:r w:rsidDel="00D20B78">
                <w:rPr>
                  <w:webHidden/>
                </w:rPr>
                <w:fldChar w:fldCharType="begin"/>
              </w:r>
              <w:r w:rsidDel="00D20B78">
                <w:rPr>
                  <w:webHidden/>
                </w:rPr>
                <w:delInstrText xml:space="preserve"> PAGEREF _Toc44612829 \h </w:delInstrText>
              </w:r>
            </w:del>
          </w:ins>
          <w:del w:id="864" w:author="Michael Cole" w:date="2020-07-03T20:24:00Z">
            <w:r w:rsidDel="00D20B78">
              <w:rPr>
                <w:webHidden/>
              </w:rPr>
            </w:r>
            <w:r w:rsidDel="00D20B78">
              <w:rPr>
                <w:webHidden/>
              </w:rPr>
              <w:fldChar w:fldCharType="separate"/>
            </w:r>
          </w:del>
          <w:ins w:id="865" w:author="Jack" w:date="2020-07-02T20:05:00Z">
            <w:del w:id="866" w:author="Michael Cole" w:date="2020-07-03T20:24:00Z">
              <w:r w:rsidDel="00D20B78">
                <w:rPr>
                  <w:webHidden/>
                </w:rPr>
                <w:delText>47</w:delText>
              </w:r>
              <w:r w:rsidDel="00D20B78">
                <w:rPr>
                  <w:webHidden/>
                </w:rPr>
                <w:fldChar w:fldCharType="end"/>
              </w:r>
              <w:r w:rsidRPr="001547C6" w:rsidDel="00D20B78">
                <w:rPr>
                  <w:rStyle w:val="Hyperlink"/>
                </w:rPr>
                <w:fldChar w:fldCharType="end"/>
              </w:r>
            </w:del>
          </w:ins>
        </w:p>
        <w:p w14:paraId="0666CD7A" w14:textId="59D5EE49" w:rsidR="00265281" w:rsidDel="00D20B78" w:rsidRDefault="00E74E96">
          <w:pPr>
            <w:pStyle w:val="TOC1"/>
            <w:rPr>
              <w:del w:id="867" w:author="Michael Cole" w:date="2020-07-03T20:24:00Z"/>
              <w:b w:val="0"/>
              <w:bCs w:val="0"/>
              <w:i w:val="0"/>
              <w:color w:val="auto"/>
              <w:sz w:val="22"/>
              <w:szCs w:val="22"/>
              <w:lang w:eastAsia="en-GB"/>
            </w:rPr>
          </w:pPr>
          <w:del w:id="868" w:author="Michael Cole" w:date="2020-07-03T20:24:00Z">
            <w:r w:rsidDel="00D20B78">
              <w:rPr>
                <w:b w:val="0"/>
                <w:bCs w:val="0"/>
                <w:i w:val="0"/>
              </w:rPr>
              <w:fldChar w:fldCharType="begin"/>
            </w:r>
            <w:r w:rsidDel="00D20B78">
              <w:delInstrText xml:space="preserve"> HYPERLINK \l "_Toc44375452" </w:delInstrText>
            </w:r>
            <w:r w:rsidDel="00D20B78">
              <w:rPr>
                <w:b w:val="0"/>
                <w:bCs w:val="0"/>
                <w:i w:val="0"/>
              </w:rPr>
              <w:fldChar w:fldCharType="separate"/>
            </w:r>
          </w:del>
          <w:ins w:id="869" w:author="Michael Cole" w:date="2020-07-04T04:18:00Z">
            <w:r w:rsidR="00756D3F">
              <w:rPr>
                <w:i w:val="0"/>
                <w:lang w:val="en-US"/>
              </w:rPr>
              <w:t>Error! Hyperlink reference not valid.</w:t>
            </w:r>
          </w:ins>
          <w:ins w:id="870" w:author="Jack" w:date="2020-07-02T20:05:00Z">
            <w:del w:id="871" w:author="Michael Cole" w:date="2020-07-03T20:24:00Z">
              <w:r w:rsidR="00043847" w:rsidDel="00D20B78">
                <w:rPr>
                  <w:b w:val="0"/>
                  <w:bCs w:val="0"/>
                  <w:lang w:val="en-US"/>
                </w:rPr>
                <w:delText>Error! Hyperlink reference not valid.</w:delText>
              </w:r>
            </w:del>
          </w:ins>
          <w:del w:id="872" w:author="Michael Cole" w:date="2020-07-03T20:24:00Z">
            <w:r w:rsidR="00265281" w:rsidRPr="00175A67" w:rsidDel="00D20B78">
              <w:rPr>
                <w:rStyle w:val="Hyperlink"/>
              </w:rPr>
              <w:delText>Document Purpose and Aim</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_Toc44375452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1</w:delText>
            </w:r>
            <w:r w:rsidR="00265281" w:rsidDel="00D20B78">
              <w:rPr>
                <w:b w:val="0"/>
                <w:bCs w:val="0"/>
                <w:i w:val="0"/>
                <w:webHidden/>
              </w:rPr>
              <w:fldChar w:fldCharType="end"/>
            </w:r>
            <w:r w:rsidDel="00D20B78">
              <w:rPr>
                <w:b w:val="0"/>
                <w:bCs w:val="0"/>
                <w:i w:val="0"/>
              </w:rPr>
              <w:fldChar w:fldCharType="end"/>
            </w:r>
          </w:del>
        </w:p>
        <w:p w14:paraId="30E56F1A" w14:textId="06A81841" w:rsidR="00265281" w:rsidDel="00D20B78" w:rsidRDefault="00E74E96">
          <w:pPr>
            <w:pStyle w:val="TOC1"/>
            <w:rPr>
              <w:del w:id="873" w:author="Michael Cole" w:date="2020-07-03T20:24:00Z"/>
              <w:b w:val="0"/>
              <w:bCs w:val="0"/>
              <w:i w:val="0"/>
              <w:color w:val="auto"/>
              <w:sz w:val="22"/>
              <w:szCs w:val="22"/>
              <w:lang w:eastAsia="en-GB"/>
            </w:rPr>
          </w:pPr>
          <w:del w:id="874" w:author="Michael Cole" w:date="2020-07-03T20:24:00Z">
            <w:r w:rsidDel="00D20B78">
              <w:rPr>
                <w:b w:val="0"/>
                <w:bCs w:val="0"/>
                <w:i w:val="0"/>
              </w:rPr>
              <w:fldChar w:fldCharType="begin"/>
            </w:r>
            <w:r w:rsidDel="00D20B78">
              <w:delInstrText xml:space="preserve"> HYPERLINK \l "_Toc44375453" </w:delInstrText>
            </w:r>
            <w:r w:rsidDel="00D20B78">
              <w:rPr>
                <w:b w:val="0"/>
                <w:bCs w:val="0"/>
                <w:i w:val="0"/>
              </w:rPr>
              <w:fldChar w:fldCharType="separate"/>
            </w:r>
          </w:del>
          <w:ins w:id="875" w:author="Michael Cole" w:date="2020-07-04T04:18:00Z">
            <w:r w:rsidR="00756D3F">
              <w:rPr>
                <w:i w:val="0"/>
                <w:lang w:val="en-US"/>
              </w:rPr>
              <w:t>Error! Hyperlink reference not valid.</w:t>
            </w:r>
          </w:ins>
          <w:ins w:id="876" w:author="Jack" w:date="2020-07-02T20:05:00Z">
            <w:del w:id="877" w:author="Michael Cole" w:date="2020-07-03T20:24:00Z">
              <w:r w:rsidR="00043847" w:rsidDel="00D20B78">
                <w:rPr>
                  <w:b w:val="0"/>
                  <w:bCs w:val="0"/>
                  <w:lang w:val="en-US"/>
                </w:rPr>
                <w:delText>Error! Hyperlink reference not valid.</w:delText>
              </w:r>
            </w:del>
          </w:ins>
          <w:del w:id="878" w:author="Michael Cole" w:date="2020-07-03T20:24:00Z">
            <w:r w:rsidR="00265281" w:rsidRPr="00175A67" w:rsidDel="00D20B78">
              <w:rPr>
                <w:rStyle w:val="Hyperlink"/>
              </w:rPr>
              <w:delText>The different paths</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_Toc44375453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2</w:delText>
            </w:r>
            <w:r w:rsidR="00265281" w:rsidDel="00D20B78">
              <w:rPr>
                <w:b w:val="0"/>
                <w:bCs w:val="0"/>
                <w:i w:val="0"/>
                <w:webHidden/>
              </w:rPr>
              <w:fldChar w:fldCharType="end"/>
            </w:r>
            <w:r w:rsidDel="00D20B78">
              <w:rPr>
                <w:b w:val="0"/>
                <w:bCs w:val="0"/>
                <w:i w:val="0"/>
              </w:rPr>
              <w:fldChar w:fldCharType="end"/>
            </w:r>
          </w:del>
        </w:p>
        <w:p w14:paraId="6CE4119C" w14:textId="008841DD" w:rsidR="00265281" w:rsidDel="00D20B78" w:rsidRDefault="00E74E96">
          <w:pPr>
            <w:pStyle w:val="TOC2"/>
            <w:rPr>
              <w:del w:id="879" w:author="Michael Cole" w:date="2020-07-03T20:24:00Z"/>
              <w:b w:val="0"/>
              <w:bCs w:val="0"/>
              <w:i w:val="0"/>
              <w:iCs w:val="0"/>
              <w:color w:val="auto"/>
              <w:szCs w:val="22"/>
            </w:rPr>
          </w:pPr>
          <w:del w:id="880" w:author="Michael Cole" w:date="2020-07-03T20:24:00Z">
            <w:r w:rsidDel="00D20B78">
              <w:rPr>
                <w:b w:val="0"/>
                <w:bCs w:val="0"/>
                <w:i w:val="0"/>
                <w:iCs w:val="0"/>
              </w:rPr>
              <w:fldChar w:fldCharType="begin"/>
            </w:r>
            <w:r w:rsidDel="00D20B78">
              <w:delInstrText xml:space="preserve"> HYPERLINK \l "_Toc44375454" </w:delInstrText>
            </w:r>
            <w:r w:rsidDel="00D20B78">
              <w:rPr>
                <w:b w:val="0"/>
                <w:bCs w:val="0"/>
                <w:i w:val="0"/>
                <w:iCs w:val="0"/>
              </w:rPr>
              <w:fldChar w:fldCharType="separate"/>
            </w:r>
          </w:del>
          <w:ins w:id="881" w:author="Michael Cole" w:date="2020-07-04T04:18:00Z">
            <w:r w:rsidR="00756D3F">
              <w:rPr>
                <w:i w:val="0"/>
                <w:iCs w:val="0"/>
                <w:lang w:val="en-US"/>
              </w:rPr>
              <w:t>Error! Hyperlink reference not valid.</w:t>
            </w:r>
          </w:ins>
          <w:ins w:id="882" w:author="Jack" w:date="2020-07-02T20:05:00Z">
            <w:del w:id="883" w:author="Michael Cole" w:date="2020-07-03T20:24:00Z">
              <w:r w:rsidR="00043847" w:rsidDel="00D20B78">
                <w:rPr>
                  <w:b w:val="0"/>
                  <w:bCs w:val="0"/>
                  <w:lang w:val="en-US"/>
                </w:rPr>
                <w:delText>Error! Hyperlink reference not valid.</w:delText>
              </w:r>
            </w:del>
          </w:ins>
          <w:del w:id="884" w:author="Michael Cole" w:date="2020-07-03T20:24:00Z">
            <w:r w:rsidR="00265281" w:rsidRPr="00175A67" w:rsidDel="00D20B78">
              <w:rPr>
                <w:rStyle w:val="Hyperlink"/>
              </w:rPr>
              <w:delText>Beginner</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_Toc44375454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w:delText>
            </w:r>
            <w:r w:rsidR="00265281" w:rsidDel="00D20B78">
              <w:rPr>
                <w:b w:val="0"/>
                <w:bCs w:val="0"/>
                <w:i w:val="0"/>
                <w:iCs w:val="0"/>
                <w:webHidden/>
              </w:rPr>
              <w:fldChar w:fldCharType="end"/>
            </w:r>
            <w:r w:rsidDel="00D20B78">
              <w:rPr>
                <w:b w:val="0"/>
                <w:bCs w:val="0"/>
                <w:i w:val="0"/>
                <w:iCs w:val="0"/>
              </w:rPr>
              <w:fldChar w:fldCharType="end"/>
            </w:r>
          </w:del>
        </w:p>
        <w:p w14:paraId="04846D5C" w14:textId="479999DC" w:rsidR="00265281" w:rsidDel="00D20B78" w:rsidRDefault="00E74E96">
          <w:pPr>
            <w:pStyle w:val="TOC2"/>
            <w:rPr>
              <w:del w:id="885" w:author="Michael Cole" w:date="2020-07-03T20:24:00Z"/>
              <w:b w:val="0"/>
              <w:bCs w:val="0"/>
              <w:i w:val="0"/>
              <w:iCs w:val="0"/>
              <w:color w:val="auto"/>
              <w:szCs w:val="22"/>
            </w:rPr>
          </w:pPr>
          <w:del w:id="886" w:author="Michael Cole" w:date="2020-07-03T20:24:00Z">
            <w:r w:rsidDel="00D20B78">
              <w:rPr>
                <w:b w:val="0"/>
                <w:bCs w:val="0"/>
                <w:i w:val="0"/>
                <w:iCs w:val="0"/>
              </w:rPr>
              <w:fldChar w:fldCharType="begin"/>
            </w:r>
            <w:r w:rsidDel="00D20B78">
              <w:delInstrText xml:space="preserve"> HYPERLINK \l "_Toc44375455" </w:delInstrText>
            </w:r>
            <w:r w:rsidDel="00D20B78">
              <w:rPr>
                <w:b w:val="0"/>
                <w:bCs w:val="0"/>
                <w:i w:val="0"/>
                <w:iCs w:val="0"/>
              </w:rPr>
              <w:fldChar w:fldCharType="separate"/>
            </w:r>
          </w:del>
          <w:ins w:id="887" w:author="Michael Cole" w:date="2020-07-04T04:18:00Z">
            <w:r w:rsidR="00756D3F">
              <w:rPr>
                <w:i w:val="0"/>
                <w:iCs w:val="0"/>
                <w:lang w:val="en-US"/>
              </w:rPr>
              <w:t>Error! Hyperlink reference not valid.</w:t>
            </w:r>
          </w:ins>
          <w:ins w:id="888" w:author="Jack" w:date="2020-07-02T20:05:00Z">
            <w:del w:id="889" w:author="Michael Cole" w:date="2020-07-03T20:24:00Z">
              <w:r w:rsidR="00043847" w:rsidDel="00D20B78">
                <w:rPr>
                  <w:b w:val="0"/>
                  <w:bCs w:val="0"/>
                  <w:lang w:val="en-US"/>
                </w:rPr>
                <w:delText>Error! Hyperlink reference not valid.</w:delText>
              </w:r>
            </w:del>
          </w:ins>
          <w:del w:id="890" w:author="Michael Cole" w:date="2020-07-03T20:24:00Z">
            <w:r w:rsidR="00265281" w:rsidRPr="00175A67" w:rsidDel="00D20B78">
              <w:rPr>
                <w:rStyle w:val="Hyperlink"/>
              </w:rPr>
              <w:delText>Intermediate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_Toc44375455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w:delText>
            </w:r>
            <w:r w:rsidR="00265281" w:rsidDel="00D20B78">
              <w:rPr>
                <w:b w:val="0"/>
                <w:bCs w:val="0"/>
                <w:i w:val="0"/>
                <w:iCs w:val="0"/>
                <w:webHidden/>
              </w:rPr>
              <w:fldChar w:fldCharType="end"/>
            </w:r>
            <w:r w:rsidDel="00D20B78">
              <w:rPr>
                <w:b w:val="0"/>
                <w:bCs w:val="0"/>
                <w:i w:val="0"/>
                <w:iCs w:val="0"/>
              </w:rPr>
              <w:fldChar w:fldCharType="end"/>
            </w:r>
          </w:del>
        </w:p>
        <w:p w14:paraId="6764143F" w14:textId="0E5B63DA" w:rsidR="00265281" w:rsidDel="00D20B78" w:rsidRDefault="00E74E96">
          <w:pPr>
            <w:pStyle w:val="TOC2"/>
            <w:rPr>
              <w:del w:id="891" w:author="Michael Cole" w:date="2020-07-03T20:24:00Z"/>
              <w:b w:val="0"/>
              <w:bCs w:val="0"/>
              <w:i w:val="0"/>
              <w:iCs w:val="0"/>
              <w:color w:val="auto"/>
              <w:szCs w:val="22"/>
            </w:rPr>
          </w:pPr>
          <w:del w:id="892" w:author="Michael Cole" w:date="2020-07-03T20:24:00Z">
            <w:r w:rsidDel="00D20B78">
              <w:rPr>
                <w:b w:val="0"/>
                <w:bCs w:val="0"/>
                <w:i w:val="0"/>
                <w:iCs w:val="0"/>
              </w:rPr>
              <w:fldChar w:fldCharType="begin"/>
            </w:r>
            <w:r w:rsidDel="00D20B78">
              <w:delInstrText xml:space="preserve"> HYPERLINK \l "_Toc44375456" </w:delInstrText>
            </w:r>
            <w:r w:rsidDel="00D20B78">
              <w:rPr>
                <w:b w:val="0"/>
                <w:bCs w:val="0"/>
                <w:i w:val="0"/>
                <w:iCs w:val="0"/>
              </w:rPr>
              <w:fldChar w:fldCharType="separate"/>
            </w:r>
          </w:del>
          <w:ins w:id="893" w:author="Michael Cole" w:date="2020-07-04T04:18:00Z">
            <w:r w:rsidR="00756D3F">
              <w:rPr>
                <w:i w:val="0"/>
                <w:iCs w:val="0"/>
                <w:lang w:val="en-US"/>
              </w:rPr>
              <w:t>Error! Hyperlink reference not valid.</w:t>
            </w:r>
          </w:ins>
          <w:ins w:id="894" w:author="Jack" w:date="2020-07-02T20:05:00Z">
            <w:del w:id="895" w:author="Michael Cole" w:date="2020-07-03T20:24:00Z">
              <w:r w:rsidR="00043847" w:rsidDel="00D20B78">
                <w:rPr>
                  <w:b w:val="0"/>
                  <w:bCs w:val="0"/>
                  <w:lang w:val="en-US"/>
                </w:rPr>
                <w:delText>Error! Hyperlink reference not valid.</w:delText>
              </w:r>
            </w:del>
          </w:ins>
          <w:del w:id="896" w:author="Michael Cole" w:date="2020-07-03T20:24:00Z">
            <w:r w:rsidR="00265281" w:rsidRPr="00175A67" w:rsidDel="00D20B78">
              <w:rPr>
                <w:rStyle w:val="Hyperlink"/>
              </w:rPr>
              <w:delText>Developer</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_Toc44375456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w:delText>
            </w:r>
            <w:r w:rsidR="00265281" w:rsidDel="00D20B78">
              <w:rPr>
                <w:b w:val="0"/>
                <w:bCs w:val="0"/>
                <w:i w:val="0"/>
                <w:iCs w:val="0"/>
                <w:webHidden/>
              </w:rPr>
              <w:fldChar w:fldCharType="end"/>
            </w:r>
            <w:r w:rsidDel="00D20B78">
              <w:rPr>
                <w:b w:val="0"/>
                <w:bCs w:val="0"/>
                <w:i w:val="0"/>
                <w:iCs w:val="0"/>
              </w:rPr>
              <w:fldChar w:fldCharType="end"/>
            </w:r>
          </w:del>
        </w:p>
        <w:p w14:paraId="0569AD13" w14:textId="4FB2CD12" w:rsidR="00265281" w:rsidDel="00D20B78" w:rsidRDefault="00E74E96">
          <w:pPr>
            <w:pStyle w:val="TOC1"/>
            <w:rPr>
              <w:del w:id="897" w:author="Michael Cole" w:date="2020-07-03T20:24:00Z"/>
              <w:b w:val="0"/>
              <w:bCs w:val="0"/>
              <w:i w:val="0"/>
              <w:color w:val="auto"/>
              <w:sz w:val="22"/>
              <w:szCs w:val="22"/>
              <w:lang w:eastAsia="en-GB"/>
            </w:rPr>
          </w:pPr>
          <w:del w:id="898" w:author="Michael Cole" w:date="2020-07-03T20:24:00Z">
            <w:r w:rsidDel="00D20B78">
              <w:rPr>
                <w:b w:val="0"/>
                <w:bCs w:val="0"/>
                <w:i w:val="0"/>
              </w:rPr>
              <w:fldChar w:fldCharType="begin"/>
            </w:r>
            <w:r w:rsidDel="00D20B78">
              <w:delInstrText xml:space="preserve"> HYPERLINK \l "_Toc44375457" </w:delInstrText>
            </w:r>
            <w:r w:rsidDel="00D20B78">
              <w:rPr>
                <w:b w:val="0"/>
                <w:bCs w:val="0"/>
                <w:i w:val="0"/>
              </w:rPr>
              <w:fldChar w:fldCharType="separate"/>
            </w:r>
          </w:del>
          <w:ins w:id="899" w:author="Michael Cole" w:date="2020-07-04T04:18:00Z">
            <w:r w:rsidR="00756D3F">
              <w:rPr>
                <w:i w:val="0"/>
                <w:lang w:val="en-US"/>
              </w:rPr>
              <w:t>Error! Hyperlink reference not valid.</w:t>
            </w:r>
          </w:ins>
          <w:ins w:id="900" w:author="Jack" w:date="2020-07-02T20:05:00Z">
            <w:del w:id="901" w:author="Michael Cole" w:date="2020-07-03T20:24:00Z">
              <w:r w:rsidR="00043847" w:rsidDel="00D20B78">
                <w:rPr>
                  <w:b w:val="0"/>
                  <w:bCs w:val="0"/>
                  <w:lang w:val="en-US"/>
                </w:rPr>
                <w:delText>Error! Hyperlink reference not valid.</w:delText>
              </w:r>
            </w:del>
          </w:ins>
          <w:del w:id="902" w:author="Michael Cole" w:date="2020-07-03T20:24:00Z">
            <w:r w:rsidR="00265281" w:rsidRPr="00175A67" w:rsidDel="00D20B78">
              <w:rPr>
                <w:rStyle w:val="Hyperlink"/>
              </w:rPr>
              <w:delText>Beginners start here</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_Toc44375457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4</w:delText>
            </w:r>
            <w:r w:rsidR="00265281" w:rsidDel="00D20B78">
              <w:rPr>
                <w:b w:val="0"/>
                <w:bCs w:val="0"/>
                <w:i w:val="0"/>
                <w:webHidden/>
              </w:rPr>
              <w:fldChar w:fldCharType="end"/>
            </w:r>
            <w:r w:rsidDel="00D20B78">
              <w:rPr>
                <w:b w:val="0"/>
                <w:bCs w:val="0"/>
                <w:i w:val="0"/>
              </w:rPr>
              <w:fldChar w:fldCharType="end"/>
            </w:r>
          </w:del>
        </w:p>
        <w:p w14:paraId="422172DE" w14:textId="495308BC" w:rsidR="00265281" w:rsidDel="00D20B78" w:rsidRDefault="00E74E96">
          <w:pPr>
            <w:pStyle w:val="TOC2"/>
            <w:rPr>
              <w:del w:id="903" w:author="Michael Cole" w:date="2020-07-03T20:24:00Z"/>
              <w:b w:val="0"/>
              <w:bCs w:val="0"/>
              <w:i w:val="0"/>
              <w:iCs w:val="0"/>
              <w:color w:val="auto"/>
              <w:szCs w:val="22"/>
            </w:rPr>
          </w:pPr>
          <w:del w:id="904" w:author="Michael Cole" w:date="2020-07-03T20:24:00Z">
            <w:r w:rsidDel="00D20B78">
              <w:rPr>
                <w:b w:val="0"/>
                <w:bCs w:val="0"/>
                <w:i w:val="0"/>
                <w:iCs w:val="0"/>
              </w:rPr>
              <w:fldChar w:fldCharType="begin"/>
            </w:r>
            <w:r w:rsidDel="00D20B78">
              <w:delInstrText xml:space="preserve"> HYPERLINK \l "_Toc44375458" </w:delInstrText>
            </w:r>
            <w:r w:rsidDel="00D20B78">
              <w:rPr>
                <w:b w:val="0"/>
                <w:bCs w:val="0"/>
                <w:i w:val="0"/>
                <w:iCs w:val="0"/>
              </w:rPr>
              <w:fldChar w:fldCharType="separate"/>
            </w:r>
          </w:del>
          <w:ins w:id="905" w:author="Michael Cole" w:date="2020-07-04T04:18:00Z">
            <w:r w:rsidR="00756D3F">
              <w:rPr>
                <w:i w:val="0"/>
                <w:iCs w:val="0"/>
                <w:lang w:val="en-US"/>
              </w:rPr>
              <w:t>Error! Hyperlink reference not valid.</w:t>
            </w:r>
          </w:ins>
          <w:ins w:id="906" w:author="Jack" w:date="2020-07-02T20:05:00Z">
            <w:del w:id="907" w:author="Michael Cole" w:date="2020-07-03T20:24:00Z">
              <w:r w:rsidR="00043847" w:rsidDel="00D20B78">
                <w:rPr>
                  <w:b w:val="0"/>
                  <w:bCs w:val="0"/>
                  <w:lang w:val="en-US"/>
                </w:rPr>
                <w:delText>Error! Hyperlink reference not valid.</w:delText>
              </w:r>
            </w:del>
          </w:ins>
          <w:del w:id="908" w:author="Michael Cole" w:date="2020-07-03T20:24:00Z">
            <w:r w:rsidR="00265281" w:rsidRPr="00175A67" w:rsidDel="00D20B78">
              <w:rPr>
                <w:rStyle w:val="Hyperlink"/>
              </w:rPr>
              <w:delText>What is a Script?</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_Toc44375458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w:delText>
            </w:r>
            <w:r w:rsidR="00265281" w:rsidDel="00D20B78">
              <w:rPr>
                <w:b w:val="0"/>
                <w:bCs w:val="0"/>
                <w:i w:val="0"/>
                <w:iCs w:val="0"/>
                <w:webHidden/>
              </w:rPr>
              <w:fldChar w:fldCharType="end"/>
            </w:r>
            <w:r w:rsidDel="00D20B78">
              <w:rPr>
                <w:b w:val="0"/>
                <w:bCs w:val="0"/>
                <w:i w:val="0"/>
                <w:iCs w:val="0"/>
              </w:rPr>
              <w:fldChar w:fldCharType="end"/>
            </w:r>
          </w:del>
        </w:p>
        <w:p w14:paraId="184074A2" w14:textId="65A355A5" w:rsidR="00265281" w:rsidDel="00D20B78" w:rsidRDefault="00E74E96">
          <w:pPr>
            <w:pStyle w:val="TOC2"/>
            <w:rPr>
              <w:del w:id="909" w:author="Michael Cole" w:date="2020-07-03T20:24:00Z"/>
              <w:b w:val="0"/>
              <w:bCs w:val="0"/>
              <w:i w:val="0"/>
              <w:iCs w:val="0"/>
              <w:color w:val="auto"/>
              <w:szCs w:val="22"/>
            </w:rPr>
          </w:pPr>
          <w:del w:id="910" w:author="Michael Cole" w:date="2020-07-03T20:24:00Z">
            <w:r w:rsidDel="00D20B78">
              <w:rPr>
                <w:b w:val="0"/>
                <w:bCs w:val="0"/>
                <w:i w:val="0"/>
                <w:iCs w:val="0"/>
              </w:rPr>
              <w:fldChar w:fldCharType="begin"/>
            </w:r>
            <w:r w:rsidDel="00D20B78">
              <w:delInstrText xml:space="preserve"> HYPERLINK \l "_Toc44375459" </w:delInstrText>
            </w:r>
            <w:r w:rsidDel="00D20B78">
              <w:rPr>
                <w:b w:val="0"/>
                <w:bCs w:val="0"/>
                <w:i w:val="0"/>
                <w:iCs w:val="0"/>
              </w:rPr>
              <w:fldChar w:fldCharType="separate"/>
            </w:r>
          </w:del>
          <w:ins w:id="911" w:author="Michael Cole" w:date="2020-07-04T04:18:00Z">
            <w:r w:rsidR="00756D3F">
              <w:rPr>
                <w:i w:val="0"/>
                <w:iCs w:val="0"/>
                <w:lang w:val="en-US"/>
              </w:rPr>
              <w:t>Error! Hyperlink reference not valid.</w:t>
            </w:r>
          </w:ins>
          <w:ins w:id="912" w:author="Jack" w:date="2020-07-02T20:05:00Z">
            <w:del w:id="913" w:author="Michael Cole" w:date="2020-07-03T20:24:00Z">
              <w:r w:rsidR="00043847" w:rsidDel="00D20B78">
                <w:rPr>
                  <w:b w:val="0"/>
                  <w:bCs w:val="0"/>
                  <w:lang w:val="en-US"/>
                </w:rPr>
                <w:delText>Error! Hyperlink reference not valid.</w:delText>
              </w:r>
            </w:del>
          </w:ins>
          <w:del w:id="914" w:author="Michael Cole" w:date="2020-07-03T20:24:00Z">
            <w:r w:rsidR="00265281" w:rsidRPr="00175A67" w:rsidDel="00D20B78">
              <w:rPr>
                <w:rStyle w:val="Hyperlink"/>
              </w:rPr>
              <w:delText>What is MOOSE?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_Toc44375459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w:delText>
            </w:r>
            <w:r w:rsidR="00265281" w:rsidDel="00D20B78">
              <w:rPr>
                <w:b w:val="0"/>
                <w:bCs w:val="0"/>
                <w:i w:val="0"/>
                <w:iCs w:val="0"/>
                <w:webHidden/>
              </w:rPr>
              <w:fldChar w:fldCharType="end"/>
            </w:r>
            <w:r w:rsidDel="00D20B78">
              <w:rPr>
                <w:b w:val="0"/>
                <w:bCs w:val="0"/>
                <w:i w:val="0"/>
                <w:iCs w:val="0"/>
              </w:rPr>
              <w:fldChar w:fldCharType="end"/>
            </w:r>
          </w:del>
        </w:p>
        <w:p w14:paraId="7BC7375A" w14:textId="5D73425B" w:rsidR="00265281" w:rsidDel="00D20B78" w:rsidRDefault="00E74E96">
          <w:pPr>
            <w:pStyle w:val="TOC2"/>
            <w:rPr>
              <w:del w:id="915" w:author="Michael Cole" w:date="2020-07-03T20:24:00Z"/>
              <w:b w:val="0"/>
              <w:bCs w:val="0"/>
              <w:i w:val="0"/>
              <w:iCs w:val="0"/>
              <w:color w:val="auto"/>
              <w:szCs w:val="22"/>
            </w:rPr>
          </w:pPr>
          <w:del w:id="916" w:author="Michael Cole" w:date="2020-07-03T20:24:00Z">
            <w:r w:rsidDel="00D20B78">
              <w:rPr>
                <w:b w:val="0"/>
                <w:bCs w:val="0"/>
                <w:i w:val="0"/>
                <w:iCs w:val="0"/>
              </w:rPr>
              <w:fldChar w:fldCharType="begin"/>
            </w:r>
            <w:r w:rsidDel="00D20B78">
              <w:delInstrText xml:space="preserve"> HYPERLINK \l "_Toc44375460" </w:delInstrText>
            </w:r>
            <w:r w:rsidDel="00D20B78">
              <w:rPr>
                <w:b w:val="0"/>
                <w:bCs w:val="0"/>
                <w:i w:val="0"/>
                <w:iCs w:val="0"/>
              </w:rPr>
              <w:fldChar w:fldCharType="separate"/>
            </w:r>
          </w:del>
          <w:ins w:id="917" w:author="Michael Cole" w:date="2020-07-04T04:18:00Z">
            <w:r w:rsidR="00756D3F">
              <w:rPr>
                <w:i w:val="0"/>
                <w:iCs w:val="0"/>
                <w:lang w:val="en-US"/>
              </w:rPr>
              <w:t>Error! Hyperlink reference not valid.</w:t>
            </w:r>
          </w:ins>
          <w:ins w:id="918" w:author="Jack" w:date="2020-07-02T20:05:00Z">
            <w:del w:id="919" w:author="Michael Cole" w:date="2020-07-03T20:24:00Z">
              <w:r w:rsidR="00043847" w:rsidDel="00D20B78">
                <w:rPr>
                  <w:b w:val="0"/>
                  <w:bCs w:val="0"/>
                  <w:lang w:val="en-US"/>
                </w:rPr>
                <w:delText>Error! Hyperlink reference not valid.</w:delText>
              </w:r>
            </w:del>
          </w:ins>
          <w:del w:id="920" w:author="Michael Cole" w:date="2020-07-03T20:24:00Z">
            <w:r w:rsidR="00265281" w:rsidRPr="00175A67" w:rsidDel="00D20B78">
              <w:rPr>
                <w:rStyle w:val="Hyperlink"/>
              </w:rPr>
              <w:delText>What Can MOOSE Do For Me?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_Toc44375460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w:delText>
            </w:r>
            <w:r w:rsidR="00265281" w:rsidDel="00D20B78">
              <w:rPr>
                <w:b w:val="0"/>
                <w:bCs w:val="0"/>
                <w:i w:val="0"/>
                <w:iCs w:val="0"/>
                <w:webHidden/>
              </w:rPr>
              <w:fldChar w:fldCharType="end"/>
            </w:r>
            <w:r w:rsidDel="00D20B78">
              <w:rPr>
                <w:b w:val="0"/>
                <w:bCs w:val="0"/>
                <w:i w:val="0"/>
                <w:iCs w:val="0"/>
              </w:rPr>
              <w:fldChar w:fldCharType="end"/>
            </w:r>
          </w:del>
        </w:p>
        <w:p w14:paraId="24A362FF" w14:textId="1A1B4873" w:rsidR="00265281" w:rsidDel="00D20B78" w:rsidRDefault="00E74E96">
          <w:pPr>
            <w:pStyle w:val="TOC2"/>
            <w:rPr>
              <w:del w:id="921" w:author="Michael Cole" w:date="2020-07-03T20:24:00Z"/>
              <w:b w:val="0"/>
              <w:bCs w:val="0"/>
              <w:i w:val="0"/>
              <w:iCs w:val="0"/>
              <w:color w:val="auto"/>
              <w:szCs w:val="22"/>
            </w:rPr>
          </w:pPr>
          <w:del w:id="922" w:author="Michael Cole" w:date="2020-07-03T20:24:00Z">
            <w:r w:rsidDel="00D20B78">
              <w:rPr>
                <w:b w:val="0"/>
                <w:bCs w:val="0"/>
                <w:i w:val="0"/>
                <w:iCs w:val="0"/>
              </w:rPr>
              <w:fldChar w:fldCharType="begin"/>
            </w:r>
            <w:r w:rsidDel="00D20B78">
              <w:delInstrText xml:space="preserve"> HYPERLINK \l "_Toc44375461" </w:delInstrText>
            </w:r>
            <w:r w:rsidDel="00D20B78">
              <w:rPr>
                <w:b w:val="0"/>
                <w:bCs w:val="0"/>
                <w:i w:val="0"/>
                <w:iCs w:val="0"/>
              </w:rPr>
              <w:fldChar w:fldCharType="separate"/>
            </w:r>
          </w:del>
          <w:ins w:id="923" w:author="Michael Cole" w:date="2020-07-04T04:18:00Z">
            <w:r w:rsidR="00756D3F">
              <w:rPr>
                <w:i w:val="0"/>
                <w:iCs w:val="0"/>
                <w:lang w:val="en-US"/>
              </w:rPr>
              <w:t>Error! Hyperlink reference not valid.</w:t>
            </w:r>
          </w:ins>
          <w:ins w:id="924" w:author="Jack" w:date="2020-07-02T20:05:00Z">
            <w:del w:id="925" w:author="Michael Cole" w:date="2020-07-03T20:24:00Z">
              <w:r w:rsidR="00043847" w:rsidDel="00D20B78">
                <w:rPr>
                  <w:b w:val="0"/>
                  <w:bCs w:val="0"/>
                  <w:lang w:val="en-US"/>
                </w:rPr>
                <w:delText>Error! Hyperlink reference not valid.</w:delText>
              </w:r>
            </w:del>
          </w:ins>
          <w:del w:id="926" w:author="Michael Cole" w:date="2020-07-03T20:24:00Z">
            <w:r w:rsidR="00265281" w:rsidRPr="00175A67" w:rsidDel="00D20B78">
              <w:rPr>
                <w:rStyle w:val="Hyperlink"/>
              </w:rPr>
              <w:delText>What If I Don’t Want To Learn Scripting?</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_Toc44375461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5</w:delText>
            </w:r>
            <w:r w:rsidR="00265281" w:rsidDel="00D20B78">
              <w:rPr>
                <w:b w:val="0"/>
                <w:bCs w:val="0"/>
                <w:i w:val="0"/>
                <w:iCs w:val="0"/>
                <w:webHidden/>
              </w:rPr>
              <w:fldChar w:fldCharType="end"/>
            </w:r>
            <w:r w:rsidDel="00D20B78">
              <w:rPr>
                <w:b w:val="0"/>
                <w:bCs w:val="0"/>
                <w:i w:val="0"/>
                <w:iCs w:val="0"/>
              </w:rPr>
              <w:fldChar w:fldCharType="end"/>
            </w:r>
          </w:del>
        </w:p>
        <w:p w14:paraId="2B19884F" w14:textId="4470CE5A" w:rsidR="00265281" w:rsidDel="00D20B78" w:rsidRDefault="00E74E96">
          <w:pPr>
            <w:pStyle w:val="TOC2"/>
            <w:rPr>
              <w:del w:id="927" w:author="Michael Cole" w:date="2020-07-03T20:24:00Z"/>
              <w:b w:val="0"/>
              <w:bCs w:val="0"/>
              <w:i w:val="0"/>
              <w:iCs w:val="0"/>
              <w:color w:val="auto"/>
              <w:szCs w:val="22"/>
            </w:rPr>
          </w:pPr>
          <w:del w:id="928" w:author="Michael Cole" w:date="2020-07-03T20:24:00Z">
            <w:r w:rsidDel="00D20B78">
              <w:rPr>
                <w:b w:val="0"/>
                <w:bCs w:val="0"/>
                <w:i w:val="0"/>
                <w:iCs w:val="0"/>
              </w:rPr>
              <w:fldChar w:fldCharType="begin"/>
            </w:r>
            <w:r w:rsidDel="00D20B78">
              <w:delInstrText xml:space="preserve"> HYPERLINK \l "_Toc44375462" </w:delInstrText>
            </w:r>
            <w:r w:rsidDel="00D20B78">
              <w:rPr>
                <w:b w:val="0"/>
                <w:bCs w:val="0"/>
                <w:i w:val="0"/>
                <w:iCs w:val="0"/>
              </w:rPr>
              <w:fldChar w:fldCharType="separate"/>
            </w:r>
          </w:del>
          <w:ins w:id="929" w:author="Michael Cole" w:date="2020-07-04T04:18:00Z">
            <w:r w:rsidR="00756D3F">
              <w:rPr>
                <w:i w:val="0"/>
                <w:iCs w:val="0"/>
                <w:lang w:val="en-US"/>
              </w:rPr>
              <w:t>Error! Hyperlink reference not valid.</w:t>
            </w:r>
          </w:ins>
          <w:ins w:id="930" w:author="Jack" w:date="2020-07-02T20:05:00Z">
            <w:del w:id="931" w:author="Michael Cole" w:date="2020-07-03T20:24:00Z">
              <w:r w:rsidR="00043847" w:rsidDel="00D20B78">
                <w:rPr>
                  <w:b w:val="0"/>
                  <w:bCs w:val="0"/>
                  <w:lang w:val="en-US"/>
                </w:rPr>
                <w:delText>Error! Hyperlink reference not valid.</w:delText>
              </w:r>
            </w:del>
          </w:ins>
          <w:del w:id="932" w:author="Michael Cole" w:date="2020-07-03T20:24:00Z">
            <w:r w:rsidR="00265281" w:rsidRPr="00175A67" w:rsidDel="00D20B78">
              <w:rPr>
                <w:rStyle w:val="Hyperlink"/>
              </w:rPr>
              <w:delText>How Do I Get and Install MOOSE?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_Toc44375462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5</w:delText>
            </w:r>
            <w:r w:rsidR="00265281" w:rsidDel="00D20B78">
              <w:rPr>
                <w:b w:val="0"/>
                <w:bCs w:val="0"/>
                <w:i w:val="0"/>
                <w:iCs w:val="0"/>
                <w:webHidden/>
              </w:rPr>
              <w:fldChar w:fldCharType="end"/>
            </w:r>
            <w:r w:rsidDel="00D20B78">
              <w:rPr>
                <w:b w:val="0"/>
                <w:bCs w:val="0"/>
                <w:i w:val="0"/>
                <w:iCs w:val="0"/>
              </w:rPr>
              <w:fldChar w:fldCharType="end"/>
            </w:r>
          </w:del>
        </w:p>
        <w:p w14:paraId="0D8F16F8" w14:textId="11E223AC" w:rsidR="00265281" w:rsidDel="00D20B78" w:rsidRDefault="00E74E96">
          <w:pPr>
            <w:pStyle w:val="TOC2"/>
            <w:rPr>
              <w:del w:id="933" w:author="Michael Cole" w:date="2020-07-03T20:24:00Z"/>
              <w:b w:val="0"/>
              <w:bCs w:val="0"/>
              <w:i w:val="0"/>
              <w:iCs w:val="0"/>
              <w:color w:val="auto"/>
              <w:szCs w:val="22"/>
            </w:rPr>
          </w:pPr>
          <w:del w:id="934" w:author="Michael Cole" w:date="2020-07-03T20:24:00Z">
            <w:r w:rsidDel="00D20B78">
              <w:rPr>
                <w:b w:val="0"/>
                <w:bCs w:val="0"/>
                <w:i w:val="0"/>
                <w:iCs w:val="0"/>
              </w:rPr>
              <w:fldChar w:fldCharType="begin"/>
            </w:r>
            <w:r w:rsidDel="00D20B78">
              <w:delInstrText xml:space="preserve"> HYPERLINK \l "_Toc44375463" </w:delInstrText>
            </w:r>
            <w:r w:rsidDel="00D20B78">
              <w:rPr>
                <w:b w:val="0"/>
                <w:bCs w:val="0"/>
                <w:i w:val="0"/>
                <w:iCs w:val="0"/>
              </w:rPr>
              <w:fldChar w:fldCharType="separate"/>
            </w:r>
          </w:del>
          <w:ins w:id="935" w:author="Michael Cole" w:date="2020-07-04T04:18:00Z">
            <w:r w:rsidR="00756D3F">
              <w:rPr>
                <w:i w:val="0"/>
                <w:iCs w:val="0"/>
                <w:lang w:val="en-US"/>
              </w:rPr>
              <w:t>Error! Hyperlink reference not valid.</w:t>
            </w:r>
          </w:ins>
          <w:ins w:id="936" w:author="Jack" w:date="2020-07-02T20:05:00Z">
            <w:del w:id="937" w:author="Michael Cole" w:date="2020-07-03T20:24:00Z">
              <w:r w:rsidR="00043847" w:rsidDel="00D20B78">
                <w:rPr>
                  <w:b w:val="0"/>
                  <w:bCs w:val="0"/>
                  <w:lang w:val="en-US"/>
                </w:rPr>
                <w:delText>Error! Hyperlink reference not valid.</w:delText>
              </w:r>
            </w:del>
          </w:ins>
          <w:del w:id="938" w:author="Michael Cole" w:date="2020-07-03T20:24:00Z">
            <w:r w:rsidR="00265281" w:rsidRPr="00175A67" w:rsidDel="00D20B78">
              <w:rPr>
                <w:rStyle w:val="Hyperlink"/>
              </w:rPr>
              <w:delText>How Do I Install MOOSE Scripts?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_Toc44375463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6</w:delText>
            </w:r>
            <w:r w:rsidR="00265281" w:rsidDel="00D20B78">
              <w:rPr>
                <w:b w:val="0"/>
                <w:bCs w:val="0"/>
                <w:i w:val="0"/>
                <w:iCs w:val="0"/>
                <w:webHidden/>
              </w:rPr>
              <w:fldChar w:fldCharType="end"/>
            </w:r>
            <w:r w:rsidDel="00D20B78">
              <w:rPr>
                <w:b w:val="0"/>
                <w:bCs w:val="0"/>
                <w:i w:val="0"/>
                <w:iCs w:val="0"/>
              </w:rPr>
              <w:fldChar w:fldCharType="end"/>
            </w:r>
          </w:del>
        </w:p>
        <w:p w14:paraId="4570DA85" w14:textId="4866ABF9" w:rsidR="00265281" w:rsidDel="00D20B78" w:rsidRDefault="00E74E96">
          <w:pPr>
            <w:pStyle w:val="TOC2"/>
            <w:rPr>
              <w:del w:id="939" w:author="Michael Cole" w:date="2020-07-03T20:24:00Z"/>
              <w:b w:val="0"/>
              <w:bCs w:val="0"/>
              <w:i w:val="0"/>
              <w:iCs w:val="0"/>
              <w:color w:val="auto"/>
              <w:szCs w:val="22"/>
            </w:rPr>
          </w:pPr>
          <w:del w:id="940" w:author="Michael Cole" w:date="2020-07-03T20:24:00Z">
            <w:r w:rsidDel="00D20B78">
              <w:rPr>
                <w:b w:val="0"/>
                <w:bCs w:val="0"/>
                <w:i w:val="0"/>
                <w:iCs w:val="0"/>
              </w:rPr>
              <w:fldChar w:fldCharType="begin"/>
            </w:r>
            <w:r w:rsidDel="00D20B78">
              <w:delInstrText xml:space="preserve"> HYPERLINK \l "_Toc44375464" </w:delInstrText>
            </w:r>
            <w:r w:rsidDel="00D20B78">
              <w:rPr>
                <w:b w:val="0"/>
                <w:bCs w:val="0"/>
                <w:i w:val="0"/>
                <w:iCs w:val="0"/>
              </w:rPr>
              <w:fldChar w:fldCharType="separate"/>
            </w:r>
          </w:del>
          <w:ins w:id="941" w:author="Michael Cole" w:date="2020-07-04T04:18:00Z">
            <w:r w:rsidR="00756D3F">
              <w:rPr>
                <w:i w:val="0"/>
                <w:iCs w:val="0"/>
                <w:lang w:val="en-US"/>
              </w:rPr>
              <w:t>Error! Hyperlink reference not valid.</w:t>
            </w:r>
          </w:ins>
          <w:ins w:id="942" w:author="Jack" w:date="2020-07-02T20:05:00Z">
            <w:del w:id="943" w:author="Michael Cole" w:date="2020-07-03T20:24:00Z">
              <w:r w:rsidR="00043847" w:rsidDel="00D20B78">
                <w:rPr>
                  <w:b w:val="0"/>
                  <w:bCs w:val="0"/>
                  <w:lang w:val="en-US"/>
                </w:rPr>
                <w:delText>Error! Hyperlink reference not valid.</w:delText>
              </w:r>
            </w:del>
          </w:ins>
          <w:del w:id="944" w:author="Michael Cole" w:date="2020-07-03T20:24:00Z">
            <w:r w:rsidR="00265281" w:rsidRPr="00175A67" w:rsidDel="00D20B78">
              <w:rPr>
                <w:rStyle w:val="Hyperlink"/>
              </w:rPr>
              <w:delText>How do I write a Script?</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_Toc44375464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6</w:delText>
            </w:r>
            <w:r w:rsidR="00265281" w:rsidDel="00D20B78">
              <w:rPr>
                <w:b w:val="0"/>
                <w:bCs w:val="0"/>
                <w:i w:val="0"/>
                <w:iCs w:val="0"/>
                <w:webHidden/>
              </w:rPr>
              <w:fldChar w:fldCharType="end"/>
            </w:r>
            <w:r w:rsidDel="00D20B78">
              <w:rPr>
                <w:b w:val="0"/>
                <w:bCs w:val="0"/>
                <w:i w:val="0"/>
                <w:iCs w:val="0"/>
              </w:rPr>
              <w:fldChar w:fldCharType="end"/>
            </w:r>
          </w:del>
        </w:p>
        <w:p w14:paraId="157C0386" w14:textId="26DC0C21" w:rsidR="00265281" w:rsidDel="00D20B78" w:rsidRDefault="00E74E96">
          <w:pPr>
            <w:pStyle w:val="TOC2"/>
            <w:rPr>
              <w:del w:id="945" w:author="Michael Cole" w:date="2020-07-03T20:24:00Z"/>
              <w:b w:val="0"/>
              <w:bCs w:val="0"/>
              <w:i w:val="0"/>
              <w:iCs w:val="0"/>
              <w:color w:val="auto"/>
              <w:szCs w:val="22"/>
            </w:rPr>
          </w:pPr>
          <w:del w:id="946" w:author="Michael Cole" w:date="2020-07-03T20:24:00Z">
            <w:r w:rsidDel="00D20B78">
              <w:rPr>
                <w:b w:val="0"/>
                <w:bCs w:val="0"/>
                <w:i w:val="0"/>
                <w:iCs w:val="0"/>
              </w:rPr>
              <w:fldChar w:fldCharType="begin"/>
            </w:r>
            <w:r w:rsidDel="00D20B78">
              <w:delInstrText xml:space="preserve"> HYPERLINK \l "_Toc44375465" </w:delInstrText>
            </w:r>
            <w:r w:rsidDel="00D20B78">
              <w:rPr>
                <w:b w:val="0"/>
                <w:bCs w:val="0"/>
                <w:i w:val="0"/>
                <w:iCs w:val="0"/>
              </w:rPr>
              <w:fldChar w:fldCharType="separate"/>
            </w:r>
          </w:del>
          <w:ins w:id="947" w:author="Michael Cole" w:date="2020-07-04T04:18:00Z">
            <w:r w:rsidR="00756D3F">
              <w:rPr>
                <w:i w:val="0"/>
                <w:iCs w:val="0"/>
                <w:lang w:val="en-US"/>
              </w:rPr>
              <w:t>Error! Hyperlink reference not valid.</w:t>
            </w:r>
          </w:ins>
          <w:ins w:id="948" w:author="Jack" w:date="2020-07-02T20:05:00Z">
            <w:del w:id="949" w:author="Michael Cole" w:date="2020-07-03T20:24:00Z">
              <w:r w:rsidR="00043847" w:rsidDel="00D20B78">
                <w:rPr>
                  <w:b w:val="0"/>
                  <w:bCs w:val="0"/>
                  <w:lang w:val="en-US"/>
                </w:rPr>
                <w:delText>Error! Hyperlink reference not valid.</w:delText>
              </w:r>
            </w:del>
          </w:ins>
          <w:del w:id="950" w:author="Michael Cole" w:date="2020-07-03T20:24:00Z">
            <w:r w:rsidR="00265281" w:rsidRPr="00175A67" w:rsidDel="00D20B78">
              <w:rPr>
                <w:rStyle w:val="Hyperlink"/>
              </w:rPr>
              <w:delText>What are my DCS logs?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_Toc44375465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6</w:delText>
            </w:r>
            <w:r w:rsidR="00265281" w:rsidDel="00D20B78">
              <w:rPr>
                <w:b w:val="0"/>
                <w:bCs w:val="0"/>
                <w:i w:val="0"/>
                <w:iCs w:val="0"/>
                <w:webHidden/>
              </w:rPr>
              <w:fldChar w:fldCharType="end"/>
            </w:r>
            <w:r w:rsidDel="00D20B78">
              <w:rPr>
                <w:b w:val="0"/>
                <w:bCs w:val="0"/>
                <w:i w:val="0"/>
                <w:iCs w:val="0"/>
              </w:rPr>
              <w:fldChar w:fldCharType="end"/>
            </w:r>
          </w:del>
        </w:p>
        <w:p w14:paraId="519FF209" w14:textId="7F52CE19" w:rsidR="00265281" w:rsidDel="00D20B78" w:rsidRDefault="00E74E96">
          <w:pPr>
            <w:pStyle w:val="TOC2"/>
            <w:rPr>
              <w:del w:id="951" w:author="Michael Cole" w:date="2020-07-03T20:24:00Z"/>
              <w:b w:val="0"/>
              <w:bCs w:val="0"/>
              <w:i w:val="0"/>
              <w:iCs w:val="0"/>
              <w:color w:val="auto"/>
              <w:szCs w:val="22"/>
            </w:rPr>
          </w:pPr>
          <w:del w:id="952" w:author="Michael Cole" w:date="2020-07-03T20:24:00Z">
            <w:r w:rsidDel="00D20B78">
              <w:rPr>
                <w:b w:val="0"/>
                <w:bCs w:val="0"/>
                <w:i w:val="0"/>
                <w:iCs w:val="0"/>
              </w:rPr>
              <w:fldChar w:fldCharType="begin"/>
            </w:r>
            <w:r w:rsidDel="00D20B78">
              <w:delInstrText xml:space="preserve"> HYPERLINK \l "_Toc44375466" </w:delInstrText>
            </w:r>
            <w:r w:rsidDel="00D20B78">
              <w:rPr>
                <w:b w:val="0"/>
                <w:bCs w:val="0"/>
                <w:i w:val="0"/>
                <w:iCs w:val="0"/>
              </w:rPr>
              <w:fldChar w:fldCharType="separate"/>
            </w:r>
          </w:del>
          <w:ins w:id="953" w:author="Michael Cole" w:date="2020-07-04T04:18:00Z">
            <w:r w:rsidR="00756D3F">
              <w:rPr>
                <w:i w:val="0"/>
                <w:iCs w:val="0"/>
                <w:lang w:val="en-US"/>
              </w:rPr>
              <w:t>Error! Hyperlink reference not valid.</w:t>
            </w:r>
          </w:ins>
          <w:ins w:id="954" w:author="Jack" w:date="2020-07-02T20:05:00Z">
            <w:del w:id="955" w:author="Michael Cole" w:date="2020-07-03T20:24:00Z">
              <w:r w:rsidR="00043847" w:rsidDel="00D20B78">
                <w:rPr>
                  <w:b w:val="0"/>
                  <w:bCs w:val="0"/>
                  <w:lang w:val="en-US"/>
                </w:rPr>
                <w:delText>Error! Hyperlink reference not valid.</w:delText>
              </w:r>
            </w:del>
          </w:ins>
          <w:del w:id="956" w:author="Michael Cole" w:date="2020-07-03T20:24:00Z">
            <w:r w:rsidR="00265281" w:rsidRPr="00175A67" w:rsidDel="00D20B78">
              <w:rPr>
                <w:rStyle w:val="Hyperlink"/>
              </w:rPr>
              <w:delText>Where are my DCS logs?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_Toc44375466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6</w:delText>
            </w:r>
            <w:r w:rsidR="00265281" w:rsidDel="00D20B78">
              <w:rPr>
                <w:b w:val="0"/>
                <w:bCs w:val="0"/>
                <w:i w:val="0"/>
                <w:iCs w:val="0"/>
                <w:webHidden/>
              </w:rPr>
              <w:fldChar w:fldCharType="end"/>
            </w:r>
            <w:r w:rsidDel="00D20B78">
              <w:rPr>
                <w:b w:val="0"/>
                <w:bCs w:val="0"/>
                <w:i w:val="0"/>
                <w:iCs w:val="0"/>
              </w:rPr>
              <w:fldChar w:fldCharType="end"/>
            </w:r>
          </w:del>
        </w:p>
        <w:p w14:paraId="0015329E" w14:textId="3A5B8F5A" w:rsidR="00265281" w:rsidDel="00D20B78" w:rsidRDefault="00E74E96">
          <w:pPr>
            <w:pStyle w:val="TOC2"/>
            <w:rPr>
              <w:del w:id="957" w:author="Michael Cole" w:date="2020-07-03T20:24:00Z"/>
              <w:b w:val="0"/>
              <w:bCs w:val="0"/>
              <w:i w:val="0"/>
              <w:iCs w:val="0"/>
              <w:color w:val="auto"/>
              <w:szCs w:val="22"/>
            </w:rPr>
          </w:pPr>
          <w:del w:id="958" w:author="Michael Cole" w:date="2020-07-03T20:24:00Z">
            <w:r w:rsidDel="00D20B78">
              <w:rPr>
                <w:b w:val="0"/>
                <w:bCs w:val="0"/>
                <w:i w:val="0"/>
                <w:iCs w:val="0"/>
              </w:rPr>
              <w:fldChar w:fldCharType="begin"/>
            </w:r>
            <w:r w:rsidDel="00D20B78">
              <w:delInstrText xml:space="preserve"> HYPERLINK \l "_Toc44375467" </w:delInstrText>
            </w:r>
            <w:r w:rsidDel="00D20B78">
              <w:rPr>
                <w:b w:val="0"/>
                <w:bCs w:val="0"/>
                <w:i w:val="0"/>
                <w:iCs w:val="0"/>
              </w:rPr>
              <w:fldChar w:fldCharType="separate"/>
            </w:r>
          </w:del>
          <w:ins w:id="959" w:author="Michael Cole" w:date="2020-07-04T04:18:00Z">
            <w:r w:rsidR="00756D3F">
              <w:rPr>
                <w:i w:val="0"/>
                <w:iCs w:val="0"/>
                <w:lang w:val="en-US"/>
              </w:rPr>
              <w:t>Error! Hyperlink reference not valid.</w:t>
            </w:r>
          </w:ins>
          <w:ins w:id="960" w:author="Jack" w:date="2020-07-02T20:05:00Z">
            <w:del w:id="961" w:author="Michael Cole" w:date="2020-07-03T20:24:00Z">
              <w:r w:rsidR="00043847" w:rsidDel="00D20B78">
                <w:rPr>
                  <w:b w:val="0"/>
                  <w:bCs w:val="0"/>
                  <w:lang w:val="en-US"/>
                </w:rPr>
                <w:delText>Error! Hyperlink reference not valid.</w:delText>
              </w:r>
            </w:del>
          </w:ins>
          <w:del w:id="962" w:author="Michael Cole" w:date="2020-07-03T20:24:00Z">
            <w:r w:rsidR="00265281" w:rsidRPr="00175A67" w:rsidDel="00D20B78">
              <w:rPr>
                <w:rStyle w:val="Hyperlink"/>
              </w:rPr>
              <w:delText>How can I read my DCS log?</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_Toc44375467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6</w:delText>
            </w:r>
            <w:r w:rsidR="00265281" w:rsidDel="00D20B78">
              <w:rPr>
                <w:b w:val="0"/>
                <w:bCs w:val="0"/>
                <w:i w:val="0"/>
                <w:iCs w:val="0"/>
                <w:webHidden/>
              </w:rPr>
              <w:fldChar w:fldCharType="end"/>
            </w:r>
            <w:r w:rsidDel="00D20B78">
              <w:rPr>
                <w:b w:val="0"/>
                <w:bCs w:val="0"/>
                <w:i w:val="0"/>
                <w:iCs w:val="0"/>
              </w:rPr>
              <w:fldChar w:fldCharType="end"/>
            </w:r>
          </w:del>
        </w:p>
        <w:p w14:paraId="484387BA" w14:textId="75C7D724" w:rsidR="00265281" w:rsidDel="00D20B78" w:rsidRDefault="00E74E96">
          <w:pPr>
            <w:pStyle w:val="TOC2"/>
            <w:rPr>
              <w:del w:id="963" w:author="Michael Cole" w:date="2020-07-03T20:24:00Z"/>
              <w:b w:val="0"/>
              <w:bCs w:val="0"/>
              <w:i w:val="0"/>
              <w:iCs w:val="0"/>
              <w:color w:val="auto"/>
              <w:szCs w:val="22"/>
            </w:rPr>
          </w:pPr>
          <w:del w:id="964" w:author="Michael Cole" w:date="2020-07-03T20:24:00Z">
            <w:r w:rsidDel="00D20B78">
              <w:rPr>
                <w:b w:val="0"/>
                <w:bCs w:val="0"/>
                <w:i w:val="0"/>
                <w:iCs w:val="0"/>
              </w:rPr>
              <w:fldChar w:fldCharType="begin"/>
            </w:r>
            <w:r w:rsidDel="00D20B78">
              <w:delInstrText xml:space="preserve"> HYPERLINK \l "_Toc44375468" </w:delInstrText>
            </w:r>
            <w:r w:rsidDel="00D20B78">
              <w:rPr>
                <w:b w:val="0"/>
                <w:bCs w:val="0"/>
                <w:i w:val="0"/>
                <w:iCs w:val="0"/>
              </w:rPr>
              <w:fldChar w:fldCharType="separate"/>
            </w:r>
          </w:del>
          <w:ins w:id="965" w:author="Michael Cole" w:date="2020-07-04T04:18:00Z">
            <w:r w:rsidR="00756D3F">
              <w:rPr>
                <w:i w:val="0"/>
                <w:iCs w:val="0"/>
                <w:lang w:val="en-US"/>
              </w:rPr>
              <w:t>Error! Hyperlink reference not valid.</w:t>
            </w:r>
          </w:ins>
          <w:ins w:id="966" w:author="Jack" w:date="2020-07-02T20:05:00Z">
            <w:del w:id="967" w:author="Michael Cole" w:date="2020-07-03T20:24:00Z">
              <w:r w:rsidR="00043847" w:rsidDel="00D20B78">
                <w:rPr>
                  <w:b w:val="0"/>
                  <w:bCs w:val="0"/>
                  <w:lang w:val="en-US"/>
                </w:rPr>
                <w:delText>Error! Hyperlink reference not valid.</w:delText>
              </w:r>
            </w:del>
          </w:ins>
          <w:del w:id="968" w:author="Michael Cole" w:date="2020-07-03T20:24:00Z">
            <w:r w:rsidR="00265281" w:rsidRPr="00175A67" w:rsidDel="00D20B78">
              <w:rPr>
                <w:rStyle w:val="Hyperlink"/>
              </w:rPr>
              <w:delText>Where can I find MOOSE missions?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_Toc44375468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7</w:delText>
            </w:r>
            <w:r w:rsidR="00265281" w:rsidDel="00D20B78">
              <w:rPr>
                <w:b w:val="0"/>
                <w:bCs w:val="0"/>
                <w:i w:val="0"/>
                <w:iCs w:val="0"/>
                <w:webHidden/>
              </w:rPr>
              <w:fldChar w:fldCharType="end"/>
            </w:r>
            <w:r w:rsidDel="00D20B78">
              <w:rPr>
                <w:b w:val="0"/>
                <w:bCs w:val="0"/>
                <w:i w:val="0"/>
                <w:iCs w:val="0"/>
              </w:rPr>
              <w:fldChar w:fldCharType="end"/>
            </w:r>
          </w:del>
        </w:p>
        <w:p w14:paraId="61BACA7A" w14:textId="158FDCB3" w:rsidR="00265281" w:rsidDel="00D20B78" w:rsidRDefault="00E74E96">
          <w:pPr>
            <w:pStyle w:val="TOC2"/>
            <w:rPr>
              <w:del w:id="969" w:author="Michael Cole" w:date="2020-07-03T20:24:00Z"/>
              <w:b w:val="0"/>
              <w:bCs w:val="0"/>
              <w:i w:val="0"/>
              <w:iCs w:val="0"/>
              <w:color w:val="auto"/>
              <w:szCs w:val="22"/>
            </w:rPr>
          </w:pPr>
          <w:del w:id="970" w:author="Michael Cole" w:date="2020-07-03T20:24:00Z">
            <w:r w:rsidDel="00D20B78">
              <w:rPr>
                <w:b w:val="0"/>
                <w:bCs w:val="0"/>
                <w:i w:val="0"/>
                <w:iCs w:val="0"/>
              </w:rPr>
              <w:fldChar w:fldCharType="begin"/>
            </w:r>
            <w:r w:rsidDel="00D20B78">
              <w:delInstrText xml:space="preserve"> HYPERLINK \l "_Toc44375469" </w:delInstrText>
            </w:r>
            <w:r w:rsidDel="00D20B78">
              <w:rPr>
                <w:b w:val="0"/>
                <w:bCs w:val="0"/>
                <w:i w:val="0"/>
                <w:iCs w:val="0"/>
              </w:rPr>
              <w:fldChar w:fldCharType="separate"/>
            </w:r>
          </w:del>
          <w:ins w:id="971" w:author="Michael Cole" w:date="2020-07-04T04:18:00Z">
            <w:r w:rsidR="00756D3F">
              <w:rPr>
                <w:i w:val="0"/>
                <w:iCs w:val="0"/>
                <w:lang w:val="en-US"/>
              </w:rPr>
              <w:t>Error! Hyperlink reference not valid.</w:t>
            </w:r>
          </w:ins>
          <w:ins w:id="972" w:author="Jack" w:date="2020-07-02T20:05:00Z">
            <w:del w:id="973" w:author="Michael Cole" w:date="2020-07-03T20:24:00Z">
              <w:r w:rsidR="00043847" w:rsidDel="00D20B78">
                <w:rPr>
                  <w:b w:val="0"/>
                  <w:bCs w:val="0"/>
                  <w:lang w:val="en-US"/>
                </w:rPr>
                <w:delText>Error! Hyperlink reference not valid.</w:delText>
              </w:r>
            </w:del>
          </w:ins>
          <w:del w:id="974" w:author="Michael Cole" w:date="2020-07-03T20:24:00Z">
            <w:r w:rsidR="00265281" w:rsidRPr="00175A67" w:rsidDel="00D20B78">
              <w:rPr>
                <w:rStyle w:val="Hyperlink"/>
              </w:rPr>
              <w:delText>Where is the documentation for MOOSE classes?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_Toc44375469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7</w:delText>
            </w:r>
            <w:r w:rsidR="00265281" w:rsidDel="00D20B78">
              <w:rPr>
                <w:b w:val="0"/>
                <w:bCs w:val="0"/>
                <w:i w:val="0"/>
                <w:iCs w:val="0"/>
                <w:webHidden/>
              </w:rPr>
              <w:fldChar w:fldCharType="end"/>
            </w:r>
            <w:r w:rsidDel="00D20B78">
              <w:rPr>
                <w:b w:val="0"/>
                <w:bCs w:val="0"/>
                <w:i w:val="0"/>
                <w:iCs w:val="0"/>
              </w:rPr>
              <w:fldChar w:fldCharType="end"/>
            </w:r>
          </w:del>
        </w:p>
        <w:p w14:paraId="55F6A4FA" w14:textId="20CA8D7D" w:rsidR="00265281" w:rsidDel="00D20B78" w:rsidRDefault="00E74E96">
          <w:pPr>
            <w:pStyle w:val="TOC2"/>
            <w:rPr>
              <w:del w:id="975" w:author="Michael Cole" w:date="2020-07-03T20:24:00Z"/>
              <w:b w:val="0"/>
              <w:bCs w:val="0"/>
              <w:i w:val="0"/>
              <w:iCs w:val="0"/>
              <w:color w:val="auto"/>
              <w:szCs w:val="22"/>
            </w:rPr>
          </w:pPr>
          <w:del w:id="976" w:author="Michael Cole" w:date="2020-07-03T20:24:00Z">
            <w:r w:rsidDel="00D20B78">
              <w:rPr>
                <w:b w:val="0"/>
                <w:bCs w:val="0"/>
                <w:i w:val="0"/>
                <w:iCs w:val="0"/>
              </w:rPr>
              <w:fldChar w:fldCharType="begin"/>
            </w:r>
            <w:r w:rsidDel="00D20B78">
              <w:delInstrText xml:space="preserve"> HYPERLINK \l "_Toc44375470" </w:delInstrText>
            </w:r>
            <w:r w:rsidDel="00D20B78">
              <w:rPr>
                <w:b w:val="0"/>
                <w:bCs w:val="0"/>
                <w:i w:val="0"/>
                <w:iCs w:val="0"/>
              </w:rPr>
              <w:fldChar w:fldCharType="separate"/>
            </w:r>
          </w:del>
          <w:ins w:id="977" w:author="Michael Cole" w:date="2020-07-04T04:18:00Z">
            <w:r w:rsidR="00756D3F">
              <w:rPr>
                <w:i w:val="0"/>
                <w:iCs w:val="0"/>
                <w:lang w:val="en-US"/>
              </w:rPr>
              <w:t>Error! Hyperlink reference not valid.</w:t>
            </w:r>
          </w:ins>
          <w:ins w:id="978" w:author="Jack" w:date="2020-07-02T20:05:00Z">
            <w:del w:id="979" w:author="Michael Cole" w:date="2020-07-03T20:24:00Z">
              <w:r w:rsidR="00043847" w:rsidDel="00D20B78">
                <w:rPr>
                  <w:b w:val="0"/>
                  <w:bCs w:val="0"/>
                  <w:lang w:val="en-US"/>
                </w:rPr>
                <w:delText>Error! Hyperlink reference not valid.</w:delText>
              </w:r>
            </w:del>
          </w:ins>
          <w:del w:id="980" w:author="Michael Cole" w:date="2020-07-03T20:24:00Z">
            <w:r w:rsidR="00265281" w:rsidRPr="00175A67" w:rsidDel="00D20B78">
              <w:rPr>
                <w:rStyle w:val="Hyperlink"/>
              </w:rPr>
              <w:delText>How to ask for help</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_Toc44375470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7</w:delText>
            </w:r>
            <w:r w:rsidR="00265281" w:rsidDel="00D20B78">
              <w:rPr>
                <w:b w:val="0"/>
                <w:bCs w:val="0"/>
                <w:i w:val="0"/>
                <w:iCs w:val="0"/>
                <w:webHidden/>
              </w:rPr>
              <w:fldChar w:fldCharType="end"/>
            </w:r>
            <w:r w:rsidDel="00D20B78">
              <w:rPr>
                <w:b w:val="0"/>
                <w:bCs w:val="0"/>
                <w:i w:val="0"/>
                <w:iCs w:val="0"/>
              </w:rPr>
              <w:fldChar w:fldCharType="end"/>
            </w:r>
          </w:del>
        </w:p>
        <w:p w14:paraId="7223F1EB" w14:textId="211A2712" w:rsidR="00265281" w:rsidDel="00D20B78" w:rsidRDefault="00E74E96">
          <w:pPr>
            <w:pStyle w:val="TOC1"/>
            <w:rPr>
              <w:del w:id="981" w:author="Michael Cole" w:date="2020-07-03T20:24:00Z"/>
              <w:b w:val="0"/>
              <w:bCs w:val="0"/>
              <w:i w:val="0"/>
              <w:color w:val="auto"/>
              <w:sz w:val="22"/>
              <w:szCs w:val="22"/>
              <w:lang w:eastAsia="en-GB"/>
            </w:rPr>
          </w:pPr>
          <w:del w:id="982" w:author="Michael Cole" w:date="2020-07-03T20:24:00Z">
            <w:r w:rsidDel="00D20B78">
              <w:rPr>
                <w:b w:val="0"/>
                <w:bCs w:val="0"/>
                <w:i w:val="0"/>
              </w:rPr>
              <w:fldChar w:fldCharType="begin"/>
            </w:r>
            <w:r w:rsidDel="00D20B78">
              <w:delInstrText xml:space="preserve"> HYPERLINK \l "_Toc44375471" </w:delInstrText>
            </w:r>
            <w:r w:rsidDel="00D20B78">
              <w:rPr>
                <w:b w:val="0"/>
                <w:bCs w:val="0"/>
                <w:i w:val="0"/>
              </w:rPr>
              <w:fldChar w:fldCharType="separate"/>
            </w:r>
          </w:del>
          <w:ins w:id="983" w:author="Michael Cole" w:date="2020-07-04T04:18:00Z">
            <w:r w:rsidR="00756D3F">
              <w:rPr>
                <w:i w:val="0"/>
                <w:lang w:val="en-US"/>
              </w:rPr>
              <w:t>Error! Hyperlink reference not valid.</w:t>
            </w:r>
          </w:ins>
          <w:ins w:id="984" w:author="Jack" w:date="2020-07-02T20:05:00Z">
            <w:del w:id="985" w:author="Michael Cole" w:date="2020-07-03T20:24:00Z">
              <w:r w:rsidR="00043847" w:rsidDel="00D20B78">
                <w:rPr>
                  <w:b w:val="0"/>
                  <w:bCs w:val="0"/>
                  <w:lang w:val="en-US"/>
                </w:rPr>
                <w:delText>Error! Hyperlink reference not valid.</w:delText>
              </w:r>
            </w:del>
          </w:ins>
          <w:del w:id="986" w:author="Michael Cole" w:date="2020-07-03T20:24:00Z">
            <w:r w:rsidR="00265281" w:rsidRPr="00175A67" w:rsidDel="00D20B78">
              <w:rPr>
                <w:rStyle w:val="Hyperlink"/>
              </w:rPr>
              <w:delText>Intermediate scripting</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_Toc44375471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8</w:delText>
            </w:r>
            <w:r w:rsidR="00265281" w:rsidDel="00D20B78">
              <w:rPr>
                <w:b w:val="0"/>
                <w:bCs w:val="0"/>
                <w:i w:val="0"/>
                <w:webHidden/>
              </w:rPr>
              <w:fldChar w:fldCharType="end"/>
            </w:r>
            <w:r w:rsidDel="00D20B78">
              <w:rPr>
                <w:b w:val="0"/>
                <w:bCs w:val="0"/>
                <w:i w:val="0"/>
              </w:rPr>
              <w:fldChar w:fldCharType="end"/>
            </w:r>
          </w:del>
        </w:p>
        <w:p w14:paraId="6804C22C" w14:textId="22758614" w:rsidR="00265281" w:rsidDel="00D20B78" w:rsidRDefault="00E74E96">
          <w:pPr>
            <w:pStyle w:val="TOC2"/>
            <w:rPr>
              <w:del w:id="987" w:author="Michael Cole" w:date="2020-07-03T20:24:00Z"/>
              <w:b w:val="0"/>
              <w:bCs w:val="0"/>
              <w:i w:val="0"/>
              <w:iCs w:val="0"/>
              <w:color w:val="auto"/>
              <w:szCs w:val="22"/>
            </w:rPr>
          </w:pPr>
          <w:del w:id="988" w:author="Michael Cole" w:date="2020-07-03T20:24:00Z">
            <w:r w:rsidDel="00D20B78">
              <w:rPr>
                <w:b w:val="0"/>
                <w:bCs w:val="0"/>
                <w:i w:val="0"/>
                <w:iCs w:val="0"/>
              </w:rPr>
              <w:fldChar w:fldCharType="begin"/>
            </w:r>
            <w:r w:rsidDel="00D20B78">
              <w:delInstrText xml:space="preserve"> HYPERLINK \l "_Toc44375472" </w:delInstrText>
            </w:r>
            <w:r w:rsidDel="00D20B78">
              <w:rPr>
                <w:b w:val="0"/>
                <w:bCs w:val="0"/>
                <w:i w:val="0"/>
                <w:iCs w:val="0"/>
              </w:rPr>
              <w:fldChar w:fldCharType="separate"/>
            </w:r>
          </w:del>
          <w:ins w:id="989" w:author="Michael Cole" w:date="2020-07-04T04:18:00Z">
            <w:r w:rsidR="00756D3F">
              <w:rPr>
                <w:i w:val="0"/>
                <w:iCs w:val="0"/>
                <w:lang w:val="en-US"/>
              </w:rPr>
              <w:t>Error! Hyperlink reference not valid.</w:t>
            </w:r>
          </w:ins>
          <w:ins w:id="990" w:author="Jack" w:date="2020-07-02T20:05:00Z">
            <w:del w:id="991" w:author="Michael Cole" w:date="2020-07-03T20:24:00Z">
              <w:r w:rsidR="00043847" w:rsidDel="00D20B78">
                <w:rPr>
                  <w:b w:val="0"/>
                  <w:bCs w:val="0"/>
                  <w:lang w:val="en-US"/>
                </w:rPr>
                <w:delText>Error! Hyperlink reference not valid.</w:delText>
              </w:r>
            </w:del>
          </w:ins>
          <w:del w:id="992" w:author="Michael Cole" w:date="2020-07-03T20:24:00Z">
            <w:r w:rsidR="00265281" w:rsidRPr="00175A67" w:rsidDel="00D20B78">
              <w:rPr>
                <w:rStyle w:val="Hyperlink"/>
              </w:rPr>
              <w:delText>Bookmarks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_Toc44375472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8</w:delText>
            </w:r>
            <w:r w:rsidR="00265281" w:rsidDel="00D20B78">
              <w:rPr>
                <w:b w:val="0"/>
                <w:bCs w:val="0"/>
                <w:i w:val="0"/>
                <w:iCs w:val="0"/>
                <w:webHidden/>
              </w:rPr>
              <w:fldChar w:fldCharType="end"/>
            </w:r>
            <w:r w:rsidDel="00D20B78">
              <w:rPr>
                <w:b w:val="0"/>
                <w:bCs w:val="0"/>
                <w:i w:val="0"/>
                <w:iCs w:val="0"/>
              </w:rPr>
              <w:fldChar w:fldCharType="end"/>
            </w:r>
          </w:del>
        </w:p>
        <w:p w14:paraId="199A114A" w14:textId="12E16F27" w:rsidR="00265281" w:rsidDel="00D20B78" w:rsidRDefault="00E74E96">
          <w:pPr>
            <w:pStyle w:val="TOC2"/>
            <w:rPr>
              <w:del w:id="993" w:author="Michael Cole" w:date="2020-07-03T20:24:00Z"/>
              <w:b w:val="0"/>
              <w:bCs w:val="0"/>
              <w:i w:val="0"/>
              <w:iCs w:val="0"/>
              <w:color w:val="auto"/>
              <w:szCs w:val="22"/>
            </w:rPr>
          </w:pPr>
          <w:del w:id="994" w:author="Michael Cole" w:date="2020-07-03T20:24:00Z">
            <w:r w:rsidDel="00D20B78">
              <w:rPr>
                <w:b w:val="0"/>
                <w:bCs w:val="0"/>
                <w:i w:val="0"/>
                <w:iCs w:val="0"/>
              </w:rPr>
              <w:fldChar w:fldCharType="begin"/>
            </w:r>
            <w:r w:rsidDel="00D20B78">
              <w:delInstrText xml:space="preserve"> HYPERLINK \l "_Toc44375473" </w:delInstrText>
            </w:r>
            <w:r w:rsidDel="00D20B78">
              <w:rPr>
                <w:b w:val="0"/>
                <w:bCs w:val="0"/>
                <w:i w:val="0"/>
                <w:iCs w:val="0"/>
              </w:rPr>
              <w:fldChar w:fldCharType="separate"/>
            </w:r>
          </w:del>
          <w:ins w:id="995" w:author="Michael Cole" w:date="2020-07-04T04:18:00Z">
            <w:r w:rsidR="00756D3F">
              <w:rPr>
                <w:i w:val="0"/>
                <w:iCs w:val="0"/>
                <w:lang w:val="en-US"/>
              </w:rPr>
              <w:t>Error! Hyperlink reference not valid.</w:t>
            </w:r>
          </w:ins>
          <w:ins w:id="996" w:author="Jack" w:date="2020-07-02T20:05:00Z">
            <w:del w:id="997" w:author="Michael Cole" w:date="2020-07-03T20:24:00Z">
              <w:r w:rsidR="00043847" w:rsidDel="00D20B78">
                <w:rPr>
                  <w:b w:val="0"/>
                  <w:bCs w:val="0"/>
                  <w:lang w:val="en-US"/>
                </w:rPr>
                <w:delText>Error! Hyperlink reference not valid.</w:delText>
              </w:r>
            </w:del>
          </w:ins>
          <w:del w:id="998" w:author="Michael Cole" w:date="2020-07-03T20:24:00Z">
            <w:r w:rsidR="00265281" w:rsidRPr="00175A67" w:rsidDel="00D20B78">
              <w:rPr>
                <w:rStyle w:val="Hyperlink"/>
              </w:rPr>
              <w:delText>Where Do I Find MOOSE Scripts?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_Toc44375473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9</w:delText>
            </w:r>
            <w:r w:rsidR="00265281" w:rsidDel="00D20B78">
              <w:rPr>
                <w:b w:val="0"/>
                <w:bCs w:val="0"/>
                <w:i w:val="0"/>
                <w:iCs w:val="0"/>
                <w:webHidden/>
              </w:rPr>
              <w:fldChar w:fldCharType="end"/>
            </w:r>
            <w:r w:rsidDel="00D20B78">
              <w:rPr>
                <w:b w:val="0"/>
                <w:bCs w:val="0"/>
                <w:i w:val="0"/>
                <w:iCs w:val="0"/>
              </w:rPr>
              <w:fldChar w:fldCharType="end"/>
            </w:r>
          </w:del>
        </w:p>
        <w:p w14:paraId="46960EA9" w14:textId="45154A80" w:rsidR="00265281" w:rsidDel="00D20B78" w:rsidRDefault="00E74E96">
          <w:pPr>
            <w:pStyle w:val="TOC2"/>
            <w:rPr>
              <w:del w:id="999" w:author="Michael Cole" w:date="2020-07-03T20:24:00Z"/>
              <w:b w:val="0"/>
              <w:bCs w:val="0"/>
              <w:i w:val="0"/>
              <w:iCs w:val="0"/>
              <w:color w:val="auto"/>
              <w:szCs w:val="22"/>
            </w:rPr>
          </w:pPr>
          <w:del w:id="1000" w:author="Michael Cole" w:date="2020-07-03T20:24:00Z">
            <w:r w:rsidDel="00D20B78">
              <w:rPr>
                <w:b w:val="0"/>
                <w:bCs w:val="0"/>
                <w:i w:val="0"/>
                <w:iCs w:val="0"/>
              </w:rPr>
              <w:fldChar w:fldCharType="begin"/>
            </w:r>
            <w:r w:rsidDel="00D20B78">
              <w:delInstrText xml:space="preserve"> HYPERLINK \l "_Toc44375474" </w:delInstrText>
            </w:r>
            <w:r w:rsidDel="00D20B78">
              <w:rPr>
                <w:b w:val="0"/>
                <w:bCs w:val="0"/>
                <w:i w:val="0"/>
                <w:iCs w:val="0"/>
              </w:rPr>
              <w:fldChar w:fldCharType="separate"/>
            </w:r>
          </w:del>
          <w:ins w:id="1001" w:author="Michael Cole" w:date="2020-07-04T04:18:00Z">
            <w:r w:rsidR="00756D3F">
              <w:rPr>
                <w:i w:val="0"/>
                <w:iCs w:val="0"/>
                <w:lang w:val="en-US"/>
              </w:rPr>
              <w:t>Error! Hyperlink reference not valid.</w:t>
            </w:r>
          </w:ins>
          <w:ins w:id="1002" w:author="Jack" w:date="2020-07-02T20:05:00Z">
            <w:del w:id="1003" w:author="Michael Cole" w:date="2020-07-03T20:24:00Z">
              <w:r w:rsidR="00043847" w:rsidDel="00D20B78">
                <w:rPr>
                  <w:b w:val="0"/>
                  <w:bCs w:val="0"/>
                  <w:lang w:val="en-US"/>
                </w:rPr>
                <w:delText>Error! Hyperlink reference not valid.</w:delText>
              </w:r>
            </w:del>
          </w:ins>
          <w:del w:id="1004" w:author="Michael Cole" w:date="2020-07-03T20:24:00Z">
            <w:r w:rsidR="00265281" w:rsidRPr="00175A67" w:rsidDel="00D20B78">
              <w:rPr>
                <w:rStyle w:val="Hyperlink"/>
              </w:rPr>
              <w:delText>MOOSE Documentation</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_Toc44375474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9</w:delText>
            </w:r>
            <w:r w:rsidR="00265281" w:rsidDel="00D20B78">
              <w:rPr>
                <w:b w:val="0"/>
                <w:bCs w:val="0"/>
                <w:i w:val="0"/>
                <w:iCs w:val="0"/>
                <w:webHidden/>
              </w:rPr>
              <w:fldChar w:fldCharType="end"/>
            </w:r>
            <w:r w:rsidDel="00D20B78">
              <w:rPr>
                <w:b w:val="0"/>
                <w:bCs w:val="0"/>
                <w:i w:val="0"/>
                <w:iCs w:val="0"/>
              </w:rPr>
              <w:fldChar w:fldCharType="end"/>
            </w:r>
          </w:del>
        </w:p>
        <w:p w14:paraId="05BD4DE1" w14:textId="62BE97D8" w:rsidR="00265281" w:rsidDel="00D20B78" w:rsidRDefault="00E74E96">
          <w:pPr>
            <w:pStyle w:val="TOC2"/>
            <w:rPr>
              <w:del w:id="1005" w:author="Michael Cole" w:date="2020-07-03T20:24:00Z"/>
              <w:b w:val="0"/>
              <w:bCs w:val="0"/>
              <w:i w:val="0"/>
              <w:iCs w:val="0"/>
              <w:color w:val="auto"/>
              <w:szCs w:val="22"/>
            </w:rPr>
          </w:pPr>
          <w:del w:id="1006" w:author="Michael Cole" w:date="2020-07-03T20:24:00Z">
            <w:r w:rsidDel="00D20B78">
              <w:rPr>
                <w:b w:val="0"/>
                <w:bCs w:val="0"/>
                <w:i w:val="0"/>
                <w:iCs w:val="0"/>
              </w:rPr>
              <w:fldChar w:fldCharType="begin"/>
            </w:r>
            <w:r w:rsidDel="00D20B78">
              <w:delInstrText xml:space="preserve"> HYPERLINK \l "_Toc44375475" </w:delInstrText>
            </w:r>
            <w:r w:rsidDel="00D20B78">
              <w:rPr>
                <w:b w:val="0"/>
                <w:bCs w:val="0"/>
                <w:i w:val="0"/>
                <w:iCs w:val="0"/>
              </w:rPr>
              <w:fldChar w:fldCharType="separate"/>
            </w:r>
          </w:del>
          <w:ins w:id="1007" w:author="Michael Cole" w:date="2020-07-04T04:18:00Z">
            <w:r w:rsidR="00756D3F">
              <w:rPr>
                <w:i w:val="0"/>
                <w:iCs w:val="0"/>
                <w:lang w:val="en-US"/>
              </w:rPr>
              <w:t>Error! Hyperlink reference not valid.</w:t>
            </w:r>
          </w:ins>
          <w:ins w:id="1008" w:author="Jack" w:date="2020-07-02T20:05:00Z">
            <w:del w:id="1009" w:author="Michael Cole" w:date="2020-07-03T20:24:00Z">
              <w:r w:rsidR="00043847" w:rsidDel="00D20B78">
                <w:rPr>
                  <w:b w:val="0"/>
                  <w:bCs w:val="0"/>
                  <w:lang w:val="en-US"/>
                </w:rPr>
                <w:delText>Error! Hyperlink reference not valid.</w:delText>
              </w:r>
            </w:del>
          </w:ins>
          <w:del w:id="1010" w:author="Michael Cole" w:date="2020-07-03T20:24:00Z">
            <w:r w:rsidR="00265281" w:rsidRPr="00175A67" w:rsidDel="00D20B78">
              <w:rPr>
                <w:rStyle w:val="Hyperlink"/>
              </w:rPr>
              <w:delText>Configuring LDT/VSC</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_Toc44375475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10</w:delText>
            </w:r>
            <w:r w:rsidR="00265281" w:rsidDel="00D20B78">
              <w:rPr>
                <w:b w:val="0"/>
                <w:bCs w:val="0"/>
                <w:i w:val="0"/>
                <w:iCs w:val="0"/>
                <w:webHidden/>
              </w:rPr>
              <w:fldChar w:fldCharType="end"/>
            </w:r>
            <w:r w:rsidDel="00D20B78">
              <w:rPr>
                <w:b w:val="0"/>
                <w:bCs w:val="0"/>
                <w:i w:val="0"/>
                <w:iCs w:val="0"/>
              </w:rPr>
              <w:fldChar w:fldCharType="end"/>
            </w:r>
          </w:del>
        </w:p>
        <w:p w14:paraId="4A61541B" w14:textId="19B2EFD1" w:rsidR="00265281" w:rsidDel="00D20B78" w:rsidRDefault="00E74E96">
          <w:pPr>
            <w:pStyle w:val="TOC2"/>
            <w:rPr>
              <w:del w:id="1011" w:author="Michael Cole" w:date="2020-07-03T20:24:00Z"/>
              <w:b w:val="0"/>
              <w:bCs w:val="0"/>
              <w:i w:val="0"/>
              <w:iCs w:val="0"/>
              <w:color w:val="auto"/>
              <w:szCs w:val="22"/>
            </w:rPr>
          </w:pPr>
          <w:del w:id="1012" w:author="Michael Cole" w:date="2020-07-03T20:24:00Z">
            <w:r w:rsidDel="00D20B78">
              <w:rPr>
                <w:b w:val="0"/>
                <w:bCs w:val="0"/>
                <w:i w:val="0"/>
                <w:iCs w:val="0"/>
              </w:rPr>
              <w:fldChar w:fldCharType="begin"/>
            </w:r>
            <w:r w:rsidDel="00D20B78">
              <w:delInstrText xml:space="preserve"> HYPERLINK \l "_Toc44375476" </w:delInstrText>
            </w:r>
            <w:r w:rsidDel="00D20B78">
              <w:rPr>
                <w:b w:val="0"/>
                <w:bCs w:val="0"/>
                <w:i w:val="0"/>
                <w:iCs w:val="0"/>
              </w:rPr>
              <w:fldChar w:fldCharType="separate"/>
            </w:r>
          </w:del>
          <w:ins w:id="1013" w:author="Michael Cole" w:date="2020-07-04T04:18:00Z">
            <w:r w:rsidR="00756D3F">
              <w:rPr>
                <w:i w:val="0"/>
                <w:iCs w:val="0"/>
                <w:lang w:val="en-US"/>
              </w:rPr>
              <w:t>Error! Hyperlink reference not valid.</w:t>
            </w:r>
          </w:ins>
          <w:ins w:id="1014" w:author="Jack" w:date="2020-07-02T20:05:00Z">
            <w:del w:id="1015" w:author="Michael Cole" w:date="2020-07-03T20:24:00Z">
              <w:r w:rsidR="00043847" w:rsidDel="00D20B78">
                <w:rPr>
                  <w:b w:val="0"/>
                  <w:bCs w:val="0"/>
                  <w:lang w:val="en-US"/>
                </w:rPr>
                <w:delText>Error! Hyperlink reference not valid.</w:delText>
              </w:r>
            </w:del>
          </w:ins>
          <w:del w:id="1016" w:author="Michael Cole" w:date="2020-07-03T20:24:00Z">
            <w:r w:rsidR="00265281" w:rsidRPr="00175A67" w:rsidDel="00D20B78">
              <w:rPr>
                <w:rStyle w:val="Hyperlink"/>
              </w:rPr>
              <w:delText>The MOOSE Framework</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_Toc44375476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11</w:delText>
            </w:r>
            <w:r w:rsidR="00265281" w:rsidDel="00D20B78">
              <w:rPr>
                <w:b w:val="0"/>
                <w:bCs w:val="0"/>
                <w:i w:val="0"/>
                <w:iCs w:val="0"/>
                <w:webHidden/>
              </w:rPr>
              <w:fldChar w:fldCharType="end"/>
            </w:r>
            <w:r w:rsidDel="00D20B78">
              <w:rPr>
                <w:b w:val="0"/>
                <w:bCs w:val="0"/>
                <w:i w:val="0"/>
                <w:iCs w:val="0"/>
              </w:rPr>
              <w:fldChar w:fldCharType="end"/>
            </w:r>
          </w:del>
        </w:p>
        <w:p w14:paraId="12E45F76" w14:textId="2040C59F" w:rsidR="00265281" w:rsidDel="00D20B78" w:rsidRDefault="00E74E96">
          <w:pPr>
            <w:pStyle w:val="TOC2"/>
            <w:rPr>
              <w:del w:id="1017" w:author="Michael Cole" w:date="2020-07-03T20:24:00Z"/>
              <w:b w:val="0"/>
              <w:bCs w:val="0"/>
              <w:i w:val="0"/>
              <w:iCs w:val="0"/>
              <w:color w:val="auto"/>
              <w:szCs w:val="22"/>
            </w:rPr>
          </w:pPr>
          <w:del w:id="1018" w:author="Michael Cole" w:date="2020-07-03T20:24:00Z">
            <w:r w:rsidDel="00D20B78">
              <w:rPr>
                <w:b w:val="0"/>
                <w:bCs w:val="0"/>
                <w:i w:val="0"/>
                <w:iCs w:val="0"/>
              </w:rPr>
              <w:fldChar w:fldCharType="begin"/>
            </w:r>
            <w:r w:rsidDel="00D20B78">
              <w:delInstrText xml:space="preserve"> HYPERLINK \l "_Toc44375477" </w:delInstrText>
            </w:r>
            <w:r w:rsidDel="00D20B78">
              <w:rPr>
                <w:b w:val="0"/>
                <w:bCs w:val="0"/>
                <w:i w:val="0"/>
                <w:iCs w:val="0"/>
              </w:rPr>
              <w:fldChar w:fldCharType="separate"/>
            </w:r>
          </w:del>
          <w:ins w:id="1019" w:author="Michael Cole" w:date="2020-07-04T04:18:00Z">
            <w:r w:rsidR="00756D3F">
              <w:rPr>
                <w:i w:val="0"/>
                <w:iCs w:val="0"/>
                <w:lang w:val="en-US"/>
              </w:rPr>
              <w:t>Error! Hyperlink reference not valid.</w:t>
            </w:r>
          </w:ins>
          <w:ins w:id="1020" w:author="Jack" w:date="2020-07-02T20:05:00Z">
            <w:del w:id="1021" w:author="Michael Cole" w:date="2020-07-03T20:24:00Z">
              <w:r w:rsidR="00043847" w:rsidDel="00D20B78">
                <w:rPr>
                  <w:b w:val="0"/>
                  <w:bCs w:val="0"/>
                  <w:lang w:val="en-US"/>
                </w:rPr>
                <w:delText>Error! Hyperlink reference not valid.</w:delText>
              </w:r>
            </w:del>
          </w:ins>
          <w:del w:id="1022" w:author="Michael Cole" w:date="2020-07-03T20:24:00Z">
            <w:r w:rsidR="00265281" w:rsidRPr="00175A67" w:rsidDel="00D20B78">
              <w:rPr>
                <w:rStyle w:val="Hyperlink"/>
              </w:rPr>
              <w:delText>The SSE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_Toc44375477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12</w:delText>
            </w:r>
            <w:r w:rsidR="00265281" w:rsidDel="00D20B78">
              <w:rPr>
                <w:b w:val="0"/>
                <w:bCs w:val="0"/>
                <w:i w:val="0"/>
                <w:iCs w:val="0"/>
                <w:webHidden/>
              </w:rPr>
              <w:fldChar w:fldCharType="end"/>
            </w:r>
            <w:r w:rsidDel="00D20B78">
              <w:rPr>
                <w:b w:val="0"/>
                <w:bCs w:val="0"/>
                <w:i w:val="0"/>
                <w:iCs w:val="0"/>
              </w:rPr>
              <w:fldChar w:fldCharType="end"/>
            </w:r>
          </w:del>
        </w:p>
        <w:p w14:paraId="5E2EE890" w14:textId="0409A9D2" w:rsidR="00265281" w:rsidDel="00D20B78" w:rsidRDefault="00E74E96">
          <w:pPr>
            <w:pStyle w:val="TOC2"/>
            <w:rPr>
              <w:del w:id="1023" w:author="Michael Cole" w:date="2020-07-03T20:24:00Z"/>
              <w:b w:val="0"/>
              <w:bCs w:val="0"/>
              <w:i w:val="0"/>
              <w:iCs w:val="0"/>
              <w:color w:val="auto"/>
              <w:szCs w:val="22"/>
            </w:rPr>
          </w:pPr>
          <w:del w:id="1024" w:author="Michael Cole" w:date="2020-07-03T20:24:00Z">
            <w:r w:rsidDel="00D20B78">
              <w:rPr>
                <w:b w:val="0"/>
                <w:bCs w:val="0"/>
                <w:i w:val="0"/>
                <w:iCs w:val="0"/>
              </w:rPr>
              <w:fldChar w:fldCharType="begin"/>
            </w:r>
            <w:r w:rsidDel="00D20B78">
              <w:delInstrText xml:space="preserve"> HYPERLINK \l "_Toc44375478" </w:delInstrText>
            </w:r>
            <w:r w:rsidDel="00D20B78">
              <w:rPr>
                <w:b w:val="0"/>
                <w:bCs w:val="0"/>
                <w:i w:val="0"/>
                <w:iCs w:val="0"/>
              </w:rPr>
              <w:fldChar w:fldCharType="separate"/>
            </w:r>
          </w:del>
          <w:ins w:id="1025" w:author="Michael Cole" w:date="2020-07-04T04:18:00Z">
            <w:r w:rsidR="00756D3F">
              <w:rPr>
                <w:i w:val="0"/>
                <w:iCs w:val="0"/>
                <w:lang w:val="en-US"/>
              </w:rPr>
              <w:t>Error! Hyperlink reference not valid.</w:t>
            </w:r>
          </w:ins>
          <w:ins w:id="1026" w:author="Jack" w:date="2020-07-02T20:05:00Z">
            <w:del w:id="1027" w:author="Michael Cole" w:date="2020-07-03T20:24:00Z">
              <w:r w:rsidR="00043847" w:rsidDel="00D20B78">
                <w:rPr>
                  <w:b w:val="0"/>
                  <w:bCs w:val="0"/>
                  <w:lang w:val="en-US"/>
                </w:rPr>
                <w:delText>Error! Hyperlink reference not valid.</w:delText>
              </w:r>
            </w:del>
          </w:ins>
          <w:del w:id="1028" w:author="Michael Cole" w:date="2020-07-03T20:24:00Z">
            <w:r w:rsidR="00265281" w:rsidRPr="00175A67" w:rsidDel="00D20B78">
              <w:rPr>
                <w:rStyle w:val="Hyperlink"/>
              </w:rPr>
              <w:delText>Learning to Script Lua (for DCS)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_Toc44375478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12</w:delText>
            </w:r>
            <w:r w:rsidR="00265281" w:rsidDel="00D20B78">
              <w:rPr>
                <w:b w:val="0"/>
                <w:bCs w:val="0"/>
                <w:i w:val="0"/>
                <w:iCs w:val="0"/>
                <w:webHidden/>
              </w:rPr>
              <w:fldChar w:fldCharType="end"/>
            </w:r>
            <w:r w:rsidDel="00D20B78">
              <w:rPr>
                <w:b w:val="0"/>
                <w:bCs w:val="0"/>
                <w:i w:val="0"/>
                <w:iCs w:val="0"/>
              </w:rPr>
              <w:fldChar w:fldCharType="end"/>
            </w:r>
          </w:del>
        </w:p>
        <w:p w14:paraId="489CCD14" w14:textId="69F5E346" w:rsidR="00265281" w:rsidDel="00D20B78" w:rsidRDefault="00E74E96">
          <w:pPr>
            <w:pStyle w:val="TOC2"/>
            <w:rPr>
              <w:del w:id="1029" w:author="Michael Cole" w:date="2020-07-03T20:24:00Z"/>
              <w:b w:val="0"/>
              <w:bCs w:val="0"/>
              <w:i w:val="0"/>
              <w:iCs w:val="0"/>
              <w:color w:val="auto"/>
              <w:szCs w:val="22"/>
            </w:rPr>
          </w:pPr>
          <w:del w:id="1030" w:author="Michael Cole" w:date="2020-07-03T20:24:00Z">
            <w:r w:rsidDel="00D20B78">
              <w:rPr>
                <w:b w:val="0"/>
                <w:bCs w:val="0"/>
                <w:i w:val="0"/>
                <w:iCs w:val="0"/>
              </w:rPr>
              <w:fldChar w:fldCharType="begin"/>
            </w:r>
            <w:r w:rsidDel="00D20B78">
              <w:delInstrText xml:space="preserve"> HYPERLINK \l "_Toc44375479" </w:delInstrText>
            </w:r>
            <w:r w:rsidDel="00D20B78">
              <w:rPr>
                <w:b w:val="0"/>
                <w:bCs w:val="0"/>
                <w:i w:val="0"/>
                <w:iCs w:val="0"/>
              </w:rPr>
              <w:fldChar w:fldCharType="separate"/>
            </w:r>
          </w:del>
          <w:ins w:id="1031" w:author="Michael Cole" w:date="2020-07-04T04:18:00Z">
            <w:r w:rsidR="00756D3F">
              <w:rPr>
                <w:i w:val="0"/>
                <w:iCs w:val="0"/>
                <w:lang w:val="en-US"/>
              </w:rPr>
              <w:t>Error! Hyperlink reference not valid.</w:t>
            </w:r>
          </w:ins>
          <w:ins w:id="1032" w:author="Jack" w:date="2020-07-02T20:05:00Z">
            <w:del w:id="1033" w:author="Michael Cole" w:date="2020-07-03T20:24:00Z">
              <w:r w:rsidR="00043847" w:rsidDel="00D20B78">
                <w:rPr>
                  <w:b w:val="0"/>
                  <w:bCs w:val="0"/>
                  <w:lang w:val="en-US"/>
                </w:rPr>
                <w:delText>Error! Hyperlink reference not valid.</w:delText>
              </w:r>
            </w:del>
          </w:ins>
          <w:del w:id="1034" w:author="Michael Cole" w:date="2020-07-03T20:24:00Z">
            <w:r w:rsidR="00265281" w:rsidRPr="00175A67" w:rsidDel="00D20B78">
              <w:rPr>
                <w:rStyle w:val="Hyperlink"/>
              </w:rPr>
              <w:delText>Running Scripts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_Toc44375479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13</w:delText>
            </w:r>
            <w:r w:rsidR="00265281" w:rsidDel="00D20B78">
              <w:rPr>
                <w:b w:val="0"/>
                <w:bCs w:val="0"/>
                <w:i w:val="0"/>
                <w:iCs w:val="0"/>
                <w:webHidden/>
              </w:rPr>
              <w:fldChar w:fldCharType="end"/>
            </w:r>
            <w:r w:rsidDel="00D20B78">
              <w:rPr>
                <w:b w:val="0"/>
                <w:bCs w:val="0"/>
                <w:i w:val="0"/>
                <w:iCs w:val="0"/>
              </w:rPr>
              <w:fldChar w:fldCharType="end"/>
            </w:r>
          </w:del>
        </w:p>
        <w:p w14:paraId="42746044" w14:textId="045DF080" w:rsidR="00265281" w:rsidDel="00D20B78" w:rsidRDefault="00E74E96">
          <w:pPr>
            <w:pStyle w:val="TOC2"/>
            <w:rPr>
              <w:del w:id="1035" w:author="Michael Cole" w:date="2020-07-03T20:24:00Z"/>
              <w:b w:val="0"/>
              <w:bCs w:val="0"/>
              <w:i w:val="0"/>
              <w:iCs w:val="0"/>
              <w:color w:val="auto"/>
              <w:szCs w:val="22"/>
            </w:rPr>
          </w:pPr>
          <w:del w:id="1036" w:author="Michael Cole" w:date="2020-07-03T20:24:00Z">
            <w:r w:rsidDel="00D20B78">
              <w:rPr>
                <w:b w:val="0"/>
                <w:bCs w:val="0"/>
                <w:i w:val="0"/>
                <w:iCs w:val="0"/>
              </w:rPr>
              <w:fldChar w:fldCharType="begin"/>
            </w:r>
            <w:r w:rsidDel="00D20B78">
              <w:delInstrText xml:space="preserve"> HYPERLINK \l "_Toc44375480" </w:delInstrText>
            </w:r>
            <w:r w:rsidDel="00D20B78">
              <w:rPr>
                <w:b w:val="0"/>
                <w:bCs w:val="0"/>
                <w:i w:val="0"/>
                <w:iCs w:val="0"/>
              </w:rPr>
              <w:fldChar w:fldCharType="separate"/>
            </w:r>
          </w:del>
          <w:ins w:id="1037" w:author="Michael Cole" w:date="2020-07-04T04:18:00Z">
            <w:r w:rsidR="00756D3F">
              <w:rPr>
                <w:i w:val="0"/>
                <w:iCs w:val="0"/>
                <w:lang w:val="en-US"/>
              </w:rPr>
              <w:t>Error! Hyperlink reference not valid.</w:t>
            </w:r>
          </w:ins>
          <w:ins w:id="1038" w:author="Jack" w:date="2020-07-02T20:05:00Z">
            <w:del w:id="1039" w:author="Michael Cole" w:date="2020-07-03T20:24:00Z">
              <w:r w:rsidR="00043847" w:rsidDel="00D20B78">
                <w:rPr>
                  <w:b w:val="0"/>
                  <w:bCs w:val="0"/>
                  <w:lang w:val="en-US"/>
                </w:rPr>
                <w:delText>Error! Hyperlink reference not valid.</w:delText>
              </w:r>
            </w:del>
          </w:ins>
          <w:del w:id="1040" w:author="Michael Cole" w:date="2020-07-03T20:24:00Z">
            <w:r w:rsidR="00265281" w:rsidRPr="00175A67" w:rsidDel="00D20B78">
              <w:rPr>
                <w:rStyle w:val="Hyperlink"/>
              </w:rPr>
              <w:delText>Testing A Script</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_Toc44375480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13</w:delText>
            </w:r>
            <w:r w:rsidR="00265281" w:rsidDel="00D20B78">
              <w:rPr>
                <w:b w:val="0"/>
                <w:bCs w:val="0"/>
                <w:i w:val="0"/>
                <w:iCs w:val="0"/>
                <w:webHidden/>
              </w:rPr>
              <w:fldChar w:fldCharType="end"/>
            </w:r>
            <w:r w:rsidDel="00D20B78">
              <w:rPr>
                <w:b w:val="0"/>
                <w:bCs w:val="0"/>
                <w:i w:val="0"/>
                <w:iCs w:val="0"/>
              </w:rPr>
              <w:fldChar w:fldCharType="end"/>
            </w:r>
          </w:del>
        </w:p>
        <w:p w14:paraId="059DEF0B" w14:textId="080D61C8" w:rsidR="00265281" w:rsidDel="00D20B78" w:rsidRDefault="00E74E96">
          <w:pPr>
            <w:pStyle w:val="TOC1"/>
            <w:rPr>
              <w:del w:id="1041" w:author="Michael Cole" w:date="2020-07-03T20:24:00Z"/>
              <w:b w:val="0"/>
              <w:bCs w:val="0"/>
              <w:i w:val="0"/>
              <w:color w:val="auto"/>
              <w:sz w:val="22"/>
              <w:szCs w:val="22"/>
              <w:lang w:eastAsia="en-GB"/>
            </w:rPr>
          </w:pPr>
          <w:del w:id="1042" w:author="Michael Cole" w:date="2020-07-03T20:24:00Z">
            <w:r w:rsidDel="00D20B78">
              <w:rPr>
                <w:b w:val="0"/>
                <w:bCs w:val="0"/>
                <w:i w:val="0"/>
              </w:rPr>
              <w:fldChar w:fldCharType="begin"/>
            </w:r>
            <w:r w:rsidDel="00D20B78">
              <w:delInstrText xml:space="preserve"> HYPERLINK \l "_Toc44375481" </w:delInstrText>
            </w:r>
            <w:r w:rsidDel="00D20B78">
              <w:rPr>
                <w:b w:val="0"/>
                <w:bCs w:val="0"/>
                <w:i w:val="0"/>
              </w:rPr>
              <w:fldChar w:fldCharType="separate"/>
            </w:r>
          </w:del>
          <w:ins w:id="1043" w:author="Michael Cole" w:date="2020-07-04T04:18:00Z">
            <w:r w:rsidR="00756D3F">
              <w:rPr>
                <w:i w:val="0"/>
                <w:lang w:val="en-US"/>
              </w:rPr>
              <w:t>Error! Hyperlink reference not valid.</w:t>
            </w:r>
          </w:ins>
          <w:ins w:id="1044" w:author="Jack" w:date="2020-07-02T20:05:00Z">
            <w:del w:id="1045" w:author="Michael Cole" w:date="2020-07-03T20:24:00Z">
              <w:r w:rsidR="00043847" w:rsidDel="00D20B78">
                <w:rPr>
                  <w:b w:val="0"/>
                  <w:bCs w:val="0"/>
                  <w:lang w:val="en-US"/>
                </w:rPr>
                <w:delText>Error! Hyperlink reference not valid.</w:delText>
              </w:r>
            </w:del>
          </w:ins>
          <w:del w:id="1046" w:author="Michael Cole" w:date="2020-07-03T20:24:00Z">
            <w:r w:rsidR="00265281" w:rsidRPr="00175A67" w:rsidDel="00D20B78">
              <w:rPr>
                <w:rStyle w:val="Hyperlink"/>
              </w:rPr>
              <w:delText>Lua 101</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_Toc44375481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15</w:delText>
            </w:r>
            <w:r w:rsidR="00265281" w:rsidDel="00D20B78">
              <w:rPr>
                <w:b w:val="0"/>
                <w:bCs w:val="0"/>
                <w:i w:val="0"/>
                <w:webHidden/>
              </w:rPr>
              <w:fldChar w:fldCharType="end"/>
            </w:r>
            <w:r w:rsidDel="00D20B78">
              <w:rPr>
                <w:b w:val="0"/>
                <w:bCs w:val="0"/>
                <w:i w:val="0"/>
              </w:rPr>
              <w:fldChar w:fldCharType="end"/>
            </w:r>
          </w:del>
        </w:p>
        <w:p w14:paraId="16E82069" w14:textId="62552238" w:rsidR="00265281" w:rsidDel="00D20B78" w:rsidRDefault="00E74E96">
          <w:pPr>
            <w:pStyle w:val="TOC2"/>
            <w:rPr>
              <w:del w:id="1047" w:author="Michael Cole" w:date="2020-07-03T20:24:00Z"/>
              <w:b w:val="0"/>
              <w:bCs w:val="0"/>
              <w:i w:val="0"/>
              <w:iCs w:val="0"/>
              <w:color w:val="auto"/>
              <w:szCs w:val="22"/>
            </w:rPr>
          </w:pPr>
          <w:del w:id="1048" w:author="Michael Cole" w:date="2020-07-03T20:24:00Z">
            <w:r w:rsidDel="00D20B78">
              <w:rPr>
                <w:b w:val="0"/>
                <w:bCs w:val="0"/>
                <w:i w:val="0"/>
                <w:iCs w:val="0"/>
              </w:rPr>
              <w:fldChar w:fldCharType="begin"/>
            </w:r>
            <w:r w:rsidDel="00D20B78">
              <w:delInstrText xml:space="preserve"> HYPERLINK \l "_Toc44375482" </w:delInstrText>
            </w:r>
            <w:r w:rsidDel="00D20B78">
              <w:rPr>
                <w:b w:val="0"/>
                <w:bCs w:val="0"/>
                <w:i w:val="0"/>
                <w:iCs w:val="0"/>
              </w:rPr>
              <w:fldChar w:fldCharType="separate"/>
            </w:r>
          </w:del>
          <w:ins w:id="1049" w:author="Michael Cole" w:date="2020-07-04T04:18:00Z">
            <w:r w:rsidR="00756D3F">
              <w:rPr>
                <w:i w:val="0"/>
                <w:iCs w:val="0"/>
                <w:lang w:val="en-US"/>
              </w:rPr>
              <w:t>Error! Hyperlink reference not valid.</w:t>
            </w:r>
          </w:ins>
          <w:ins w:id="1050" w:author="Jack" w:date="2020-07-02T20:05:00Z">
            <w:del w:id="1051" w:author="Michael Cole" w:date="2020-07-03T20:24:00Z">
              <w:r w:rsidR="00043847" w:rsidDel="00D20B78">
                <w:rPr>
                  <w:b w:val="0"/>
                  <w:bCs w:val="0"/>
                  <w:lang w:val="en-US"/>
                </w:rPr>
                <w:delText>Error! Hyperlink reference not valid.</w:delText>
              </w:r>
            </w:del>
          </w:ins>
          <w:del w:id="1052" w:author="Michael Cole" w:date="2020-07-03T20:24:00Z">
            <w:r w:rsidR="00265281" w:rsidRPr="00175A67" w:rsidDel="00D20B78">
              <w:rPr>
                <w:rStyle w:val="Hyperlink"/>
              </w:rPr>
              <w:delText>Essential Scripting Principles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_Toc44375482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15</w:delText>
            </w:r>
            <w:r w:rsidR="00265281" w:rsidDel="00D20B78">
              <w:rPr>
                <w:b w:val="0"/>
                <w:bCs w:val="0"/>
                <w:i w:val="0"/>
                <w:iCs w:val="0"/>
                <w:webHidden/>
              </w:rPr>
              <w:fldChar w:fldCharType="end"/>
            </w:r>
            <w:r w:rsidDel="00D20B78">
              <w:rPr>
                <w:b w:val="0"/>
                <w:bCs w:val="0"/>
                <w:i w:val="0"/>
                <w:iCs w:val="0"/>
              </w:rPr>
              <w:fldChar w:fldCharType="end"/>
            </w:r>
          </w:del>
        </w:p>
        <w:p w14:paraId="62302473" w14:textId="07F95D58" w:rsidR="00265281" w:rsidDel="00D20B78" w:rsidRDefault="00E74E96">
          <w:pPr>
            <w:pStyle w:val="TOC2"/>
            <w:rPr>
              <w:del w:id="1053" w:author="Michael Cole" w:date="2020-07-03T20:24:00Z"/>
              <w:b w:val="0"/>
              <w:bCs w:val="0"/>
              <w:i w:val="0"/>
              <w:iCs w:val="0"/>
              <w:color w:val="auto"/>
              <w:szCs w:val="22"/>
            </w:rPr>
          </w:pPr>
          <w:del w:id="1054" w:author="Michael Cole" w:date="2020-07-03T20:24:00Z">
            <w:r w:rsidDel="00D20B78">
              <w:rPr>
                <w:b w:val="0"/>
                <w:bCs w:val="0"/>
                <w:i w:val="0"/>
                <w:iCs w:val="0"/>
              </w:rPr>
              <w:fldChar w:fldCharType="begin"/>
            </w:r>
            <w:r w:rsidDel="00D20B78">
              <w:delInstrText xml:space="preserve"> HYPERLINK \l "_Toc44375483" </w:delInstrText>
            </w:r>
            <w:r w:rsidDel="00D20B78">
              <w:rPr>
                <w:b w:val="0"/>
                <w:bCs w:val="0"/>
                <w:i w:val="0"/>
                <w:iCs w:val="0"/>
              </w:rPr>
              <w:fldChar w:fldCharType="separate"/>
            </w:r>
          </w:del>
          <w:ins w:id="1055" w:author="Michael Cole" w:date="2020-07-04T04:18:00Z">
            <w:r w:rsidR="00756D3F">
              <w:rPr>
                <w:i w:val="0"/>
                <w:iCs w:val="0"/>
                <w:lang w:val="en-US"/>
              </w:rPr>
              <w:t>Error! Hyperlink reference not valid.</w:t>
            </w:r>
          </w:ins>
          <w:ins w:id="1056" w:author="Jack" w:date="2020-07-02T20:05:00Z">
            <w:del w:id="1057" w:author="Michael Cole" w:date="2020-07-03T20:24:00Z">
              <w:r w:rsidR="00043847" w:rsidDel="00D20B78">
                <w:rPr>
                  <w:b w:val="0"/>
                  <w:bCs w:val="0"/>
                  <w:lang w:val="en-US"/>
                </w:rPr>
                <w:delText>Error! Hyperlink reference not valid.</w:delText>
              </w:r>
            </w:del>
          </w:ins>
          <w:del w:id="1058" w:author="Michael Cole" w:date="2020-07-03T20:24:00Z">
            <w:r w:rsidR="00265281" w:rsidRPr="00175A67" w:rsidDel="00D20B78">
              <w:rPr>
                <w:rStyle w:val="Hyperlink"/>
              </w:rPr>
              <w:delText>Lua Essentials - Datatypes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_Toc44375483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15</w:delText>
            </w:r>
            <w:r w:rsidR="00265281" w:rsidDel="00D20B78">
              <w:rPr>
                <w:b w:val="0"/>
                <w:bCs w:val="0"/>
                <w:i w:val="0"/>
                <w:iCs w:val="0"/>
                <w:webHidden/>
              </w:rPr>
              <w:fldChar w:fldCharType="end"/>
            </w:r>
            <w:r w:rsidDel="00D20B78">
              <w:rPr>
                <w:b w:val="0"/>
                <w:bCs w:val="0"/>
                <w:i w:val="0"/>
                <w:iCs w:val="0"/>
              </w:rPr>
              <w:fldChar w:fldCharType="end"/>
            </w:r>
          </w:del>
        </w:p>
        <w:p w14:paraId="6BF3347B" w14:textId="080F8118" w:rsidR="00265281" w:rsidDel="00D20B78" w:rsidRDefault="00E74E96">
          <w:pPr>
            <w:pStyle w:val="TOC1"/>
            <w:rPr>
              <w:del w:id="1059" w:author="Michael Cole" w:date="2020-07-03T20:24:00Z"/>
              <w:b w:val="0"/>
              <w:bCs w:val="0"/>
              <w:i w:val="0"/>
              <w:color w:val="auto"/>
              <w:sz w:val="22"/>
              <w:szCs w:val="22"/>
              <w:lang w:eastAsia="en-GB"/>
            </w:rPr>
          </w:pPr>
          <w:del w:id="1060" w:author="Michael Cole" w:date="2020-07-03T20:24:00Z">
            <w:r w:rsidDel="00D20B78">
              <w:rPr>
                <w:b w:val="0"/>
                <w:bCs w:val="0"/>
                <w:i w:val="0"/>
              </w:rPr>
              <w:fldChar w:fldCharType="begin"/>
            </w:r>
            <w:r w:rsidDel="00D20B78">
              <w:delInstrText xml:space="preserve"> HYPERLINK \l "_Toc44375484" </w:delInstrText>
            </w:r>
            <w:r w:rsidDel="00D20B78">
              <w:rPr>
                <w:b w:val="0"/>
                <w:bCs w:val="0"/>
                <w:i w:val="0"/>
              </w:rPr>
              <w:fldChar w:fldCharType="separate"/>
            </w:r>
          </w:del>
          <w:ins w:id="1061" w:author="Michael Cole" w:date="2020-07-04T04:18:00Z">
            <w:r w:rsidR="00756D3F">
              <w:rPr>
                <w:i w:val="0"/>
                <w:lang w:val="en-US"/>
              </w:rPr>
              <w:t>Error! Hyperlink reference not valid.</w:t>
            </w:r>
          </w:ins>
          <w:ins w:id="1062" w:author="Jack" w:date="2020-07-02T20:05:00Z">
            <w:del w:id="1063" w:author="Michael Cole" w:date="2020-07-03T20:24:00Z">
              <w:r w:rsidR="00043847" w:rsidDel="00D20B78">
                <w:rPr>
                  <w:b w:val="0"/>
                  <w:bCs w:val="0"/>
                  <w:lang w:val="en-US"/>
                </w:rPr>
                <w:delText>Error! Hyperlink reference not valid.</w:delText>
              </w:r>
            </w:del>
          </w:ins>
          <w:del w:id="1064" w:author="Michael Cole" w:date="2020-07-03T20:24:00Z">
            <w:r w:rsidR="00265281" w:rsidRPr="00175A67" w:rsidDel="00D20B78">
              <w:rPr>
                <w:rStyle w:val="Hyperlink"/>
              </w:rPr>
              <w:delText>MOOSE 101 - SPAWN</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_Toc44375484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20</w:delText>
            </w:r>
            <w:r w:rsidR="00265281" w:rsidDel="00D20B78">
              <w:rPr>
                <w:b w:val="0"/>
                <w:bCs w:val="0"/>
                <w:i w:val="0"/>
                <w:webHidden/>
              </w:rPr>
              <w:fldChar w:fldCharType="end"/>
            </w:r>
            <w:r w:rsidDel="00D20B78">
              <w:rPr>
                <w:b w:val="0"/>
                <w:bCs w:val="0"/>
                <w:i w:val="0"/>
              </w:rPr>
              <w:fldChar w:fldCharType="end"/>
            </w:r>
          </w:del>
        </w:p>
        <w:p w14:paraId="6C313151" w14:textId="602CFAC9" w:rsidR="00265281" w:rsidDel="00D20B78" w:rsidRDefault="00E74E96">
          <w:pPr>
            <w:pStyle w:val="TOC2"/>
            <w:rPr>
              <w:del w:id="1065" w:author="Michael Cole" w:date="2020-07-03T20:24:00Z"/>
              <w:b w:val="0"/>
              <w:bCs w:val="0"/>
              <w:i w:val="0"/>
              <w:iCs w:val="0"/>
              <w:color w:val="auto"/>
              <w:szCs w:val="22"/>
            </w:rPr>
          </w:pPr>
          <w:del w:id="1066" w:author="Michael Cole" w:date="2020-07-03T20:24:00Z">
            <w:r w:rsidDel="00D20B78">
              <w:rPr>
                <w:b w:val="0"/>
                <w:bCs w:val="0"/>
                <w:i w:val="0"/>
                <w:iCs w:val="0"/>
              </w:rPr>
              <w:fldChar w:fldCharType="begin"/>
            </w:r>
            <w:r w:rsidDel="00D20B78">
              <w:delInstrText xml:space="preserve"> HYPERLINK \l "_Toc44375485" </w:delInstrText>
            </w:r>
            <w:r w:rsidDel="00D20B78">
              <w:rPr>
                <w:b w:val="0"/>
                <w:bCs w:val="0"/>
                <w:i w:val="0"/>
                <w:iCs w:val="0"/>
              </w:rPr>
              <w:fldChar w:fldCharType="separate"/>
            </w:r>
          </w:del>
          <w:ins w:id="1067" w:author="Michael Cole" w:date="2020-07-04T04:18:00Z">
            <w:r w:rsidR="00756D3F">
              <w:rPr>
                <w:i w:val="0"/>
                <w:iCs w:val="0"/>
                <w:lang w:val="en-US"/>
              </w:rPr>
              <w:t>Error! Hyperlink reference not valid.</w:t>
            </w:r>
          </w:ins>
          <w:ins w:id="1068" w:author="Jack" w:date="2020-07-02T20:05:00Z">
            <w:del w:id="1069" w:author="Michael Cole" w:date="2020-07-03T20:24:00Z">
              <w:r w:rsidR="00043847" w:rsidDel="00D20B78">
                <w:rPr>
                  <w:b w:val="0"/>
                  <w:bCs w:val="0"/>
                  <w:lang w:val="en-US"/>
                </w:rPr>
                <w:delText>Error! Hyperlink reference not valid.</w:delText>
              </w:r>
            </w:del>
          </w:ins>
          <w:del w:id="1070" w:author="Michael Cole" w:date="2020-07-03T20:24:00Z">
            <w:r w:rsidR="00265281" w:rsidRPr="00175A67" w:rsidDel="00D20B78">
              <w:rPr>
                <w:rStyle w:val="Hyperlink"/>
              </w:rPr>
              <w:delText>Next steps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_Toc44375485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21</w:delText>
            </w:r>
            <w:r w:rsidR="00265281" w:rsidDel="00D20B78">
              <w:rPr>
                <w:b w:val="0"/>
                <w:bCs w:val="0"/>
                <w:i w:val="0"/>
                <w:iCs w:val="0"/>
                <w:webHidden/>
              </w:rPr>
              <w:fldChar w:fldCharType="end"/>
            </w:r>
            <w:r w:rsidDel="00D20B78">
              <w:rPr>
                <w:b w:val="0"/>
                <w:bCs w:val="0"/>
                <w:i w:val="0"/>
                <w:iCs w:val="0"/>
              </w:rPr>
              <w:fldChar w:fldCharType="end"/>
            </w:r>
          </w:del>
        </w:p>
        <w:p w14:paraId="363DDA27" w14:textId="1814B041" w:rsidR="00265281" w:rsidDel="00D20B78" w:rsidRDefault="00E74E96">
          <w:pPr>
            <w:pStyle w:val="TOC1"/>
            <w:rPr>
              <w:del w:id="1071" w:author="Michael Cole" w:date="2020-07-03T20:24:00Z"/>
              <w:b w:val="0"/>
              <w:bCs w:val="0"/>
              <w:i w:val="0"/>
              <w:color w:val="auto"/>
              <w:sz w:val="22"/>
              <w:szCs w:val="22"/>
              <w:lang w:eastAsia="en-GB"/>
            </w:rPr>
          </w:pPr>
          <w:del w:id="1072" w:author="Michael Cole" w:date="2020-07-03T20:24:00Z">
            <w:r w:rsidDel="00D20B78">
              <w:rPr>
                <w:b w:val="0"/>
                <w:bCs w:val="0"/>
                <w:i w:val="0"/>
              </w:rPr>
              <w:fldChar w:fldCharType="begin"/>
            </w:r>
            <w:r w:rsidDel="00D20B78">
              <w:delInstrText xml:space="preserve"> HYPERLINK \l "_Toc44375486" </w:delInstrText>
            </w:r>
            <w:r w:rsidDel="00D20B78">
              <w:rPr>
                <w:b w:val="0"/>
                <w:bCs w:val="0"/>
                <w:i w:val="0"/>
              </w:rPr>
              <w:fldChar w:fldCharType="separate"/>
            </w:r>
          </w:del>
          <w:ins w:id="1073" w:author="Michael Cole" w:date="2020-07-04T04:18:00Z">
            <w:r w:rsidR="00756D3F">
              <w:rPr>
                <w:i w:val="0"/>
                <w:lang w:val="en-US"/>
              </w:rPr>
              <w:t>Error! Hyperlink reference not valid.</w:t>
            </w:r>
          </w:ins>
          <w:ins w:id="1074" w:author="Jack" w:date="2020-07-02T20:05:00Z">
            <w:del w:id="1075" w:author="Michael Cole" w:date="2020-07-03T20:24:00Z">
              <w:r w:rsidR="00043847" w:rsidDel="00D20B78">
                <w:rPr>
                  <w:b w:val="0"/>
                  <w:bCs w:val="0"/>
                  <w:lang w:val="en-US"/>
                </w:rPr>
                <w:delText>Error! Hyperlink reference not valid.</w:delText>
              </w:r>
            </w:del>
          </w:ins>
          <w:del w:id="1076" w:author="Michael Cole" w:date="2020-07-03T20:24:00Z">
            <w:r w:rsidR="00265281" w:rsidRPr="00175A67" w:rsidDel="00D20B78">
              <w:rPr>
                <w:rStyle w:val="Hyperlink"/>
              </w:rPr>
              <w:delText>Anatomy of a MOOSE Method</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_Toc44375486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23</w:delText>
            </w:r>
            <w:r w:rsidR="00265281" w:rsidDel="00D20B78">
              <w:rPr>
                <w:b w:val="0"/>
                <w:bCs w:val="0"/>
                <w:i w:val="0"/>
                <w:webHidden/>
              </w:rPr>
              <w:fldChar w:fldCharType="end"/>
            </w:r>
            <w:r w:rsidDel="00D20B78">
              <w:rPr>
                <w:b w:val="0"/>
                <w:bCs w:val="0"/>
                <w:i w:val="0"/>
              </w:rPr>
              <w:fldChar w:fldCharType="end"/>
            </w:r>
          </w:del>
        </w:p>
        <w:p w14:paraId="7DE6C908" w14:textId="4456CA99" w:rsidR="00265281" w:rsidDel="00D20B78" w:rsidRDefault="00E74E96">
          <w:pPr>
            <w:pStyle w:val="TOC2"/>
            <w:rPr>
              <w:del w:id="1077" w:author="Michael Cole" w:date="2020-07-03T20:24:00Z"/>
              <w:b w:val="0"/>
              <w:bCs w:val="0"/>
              <w:i w:val="0"/>
              <w:iCs w:val="0"/>
              <w:color w:val="auto"/>
              <w:szCs w:val="22"/>
            </w:rPr>
          </w:pPr>
          <w:del w:id="1078" w:author="Michael Cole" w:date="2020-07-03T20:24:00Z">
            <w:r w:rsidDel="00D20B78">
              <w:rPr>
                <w:b w:val="0"/>
                <w:bCs w:val="0"/>
                <w:i w:val="0"/>
                <w:iCs w:val="0"/>
              </w:rPr>
              <w:fldChar w:fldCharType="begin"/>
            </w:r>
            <w:r w:rsidDel="00D20B78">
              <w:delInstrText xml:space="preserve"> HYPERLINK \l "_Toc44375487" </w:delInstrText>
            </w:r>
            <w:r w:rsidDel="00D20B78">
              <w:rPr>
                <w:b w:val="0"/>
                <w:bCs w:val="0"/>
                <w:i w:val="0"/>
                <w:iCs w:val="0"/>
              </w:rPr>
              <w:fldChar w:fldCharType="separate"/>
            </w:r>
          </w:del>
          <w:ins w:id="1079" w:author="Michael Cole" w:date="2020-07-04T04:18:00Z">
            <w:r w:rsidR="00756D3F">
              <w:rPr>
                <w:i w:val="0"/>
                <w:iCs w:val="0"/>
                <w:lang w:val="en-US"/>
              </w:rPr>
              <w:t>Error! Hyperlink reference not valid.</w:t>
            </w:r>
          </w:ins>
          <w:ins w:id="1080" w:author="Jack" w:date="2020-07-02T20:05:00Z">
            <w:del w:id="1081" w:author="Michael Cole" w:date="2020-07-03T20:24:00Z">
              <w:r w:rsidR="00043847" w:rsidDel="00D20B78">
                <w:rPr>
                  <w:b w:val="0"/>
                  <w:bCs w:val="0"/>
                  <w:lang w:val="en-US"/>
                </w:rPr>
                <w:delText>Error! Hyperlink reference not valid.</w:delText>
              </w:r>
            </w:del>
          </w:ins>
          <w:del w:id="1082" w:author="Michael Cole" w:date="2020-07-03T20:24:00Z">
            <w:r w:rsidR="00265281" w:rsidRPr="00175A67" w:rsidDel="00D20B78">
              <w:rPr>
                <w:rStyle w:val="Hyperlink"/>
              </w:rPr>
              <w:delText>Principal of Inheritance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_Toc44375487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23</w:delText>
            </w:r>
            <w:r w:rsidR="00265281" w:rsidDel="00D20B78">
              <w:rPr>
                <w:b w:val="0"/>
                <w:bCs w:val="0"/>
                <w:i w:val="0"/>
                <w:iCs w:val="0"/>
                <w:webHidden/>
              </w:rPr>
              <w:fldChar w:fldCharType="end"/>
            </w:r>
            <w:r w:rsidDel="00D20B78">
              <w:rPr>
                <w:b w:val="0"/>
                <w:bCs w:val="0"/>
                <w:i w:val="0"/>
                <w:iCs w:val="0"/>
              </w:rPr>
              <w:fldChar w:fldCharType="end"/>
            </w:r>
          </w:del>
        </w:p>
        <w:p w14:paraId="19BB20F5" w14:textId="3790EA0C" w:rsidR="00265281" w:rsidDel="00D20B78" w:rsidRDefault="00E74E96">
          <w:pPr>
            <w:pStyle w:val="TOC2"/>
            <w:rPr>
              <w:del w:id="1083" w:author="Michael Cole" w:date="2020-07-03T20:24:00Z"/>
              <w:b w:val="0"/>
              <w:bCs w:val="0"/>
              <w:i w:val="0"/>
              <w:iCs w:val="0"/>
              <w:color w:val="auto"/>
              <w:szCs w:val="22"/>
            </w:rPr>
          </w:pPr>
          <w:del w:id="1084" w:author="Michael Cole" w:date="2020-07-03T20:24:00Z">
            <w:r w:rsidDel="00D20B78">
              <w:rPr>
                <w:b w:val="0"/>
                <w:bCs w:val="0"/>
                <w:i w:val="0"/>
                <w:iCs w:val="0"/>
              </w:rPr>
              <w:fldChar w:fldCharType="begin"/>
            </w:r>
            <w:r w:rsidDel="00D20B78">
              <w:delInstrText xml:space="preserve"> HYPERLINK \l "_Toc44375488" </w:delInstrText>
            </w:r>
            <w:r w:rsidDel="00D20B78">
              <w:rPr>
                <w:b w:val="0"/>
                <w:bCs w:val="0"/>
                <w:i w:val="0"/>
                <w:iCs w:val="0"/>
              </w:rPr>
              <w:fldChar w:fldCharType="separate"/>
            </w:r>
          </w:del>
          <w:ins w:id="1085" w:author="Michael Cole" w:date="2020-07-04T04:18:00Z">
            <w:r w:rsidR="00756D3F">
              <w:rPr>
                <w:i w:val="0"/>
                <w:iCs w:val="0"/>
                <w:lang w:val="en-US"/>
              </w:rPr>
              <w:t>Error! Hyperlink reference not valid.</w:t>
            </w:r>
          </w:ins>
          <w:ins w:id="1086" w:author="Jack" w:date="2020-07-02T20:05:00Z">
            <w:del w:id="1087" w:author="Michael Cole" w:date="2020-07-03T20:24:00Z">
              <w:r w:rsidR="00043847" w:rsidDel="00D20B78">
                <w:rPr>
                  <w:b w:val="0"/>
                  <w:bCs w:val="0"/>
                  <w:lang w:val="en-US"/>
                </w:rPr>
                <w:delText>Error! Hyperlink reference not valid.</w:delText>
              </w:r>
            </w:del>
          </w:ins>
          <w:del w:id="1088" w:author="Michael Cole" w:date="2020-07-03T20:24:00Z">
            <w:r w:rsidR="00265281" w:rsidRPr="00175A67" w:rsidDel="00D20B78">
              <w:rPr>
                <w:rStyle w:val="Hyperlink"/>
              </w:rPr>
              <w:delText>Adapting An Existing Script</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_Toc44375488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24</w:delText>
            </w:r>
            <w:r w:rsidR="00265281" w:rsidDel="00D20B78">
              <w:rPr>
                <w:b w:val="0"/>
                <w:bCs w:val="0"/>
                <w:i w:val="0"/>
                <w:iCs w:val="0"/>
                <w:webHidden/>
              </w:rPr>
              <w:fldChar w:fldCharType="end"/>
            </w:r>
            <w:r w:rsidDel="00D20B78">
              <w:rPr>
                <w:b w:val="0"/>
                <w:bCs w:val="0"/>
                <w:i w:val="0"/>
                <w:iCs w:val="0"/>
              </w:rPr>
              <w:fldChar w:fldCharType="end"/>
            </w:r>
          </w:del>
        </w:p>
        <w:p w14:paraId="3AEC23F5" w14:textId="4C476438" w:rsidR="00265281" w:rsidDel="00D20B78" w:rsidRDefault="00E74E96">
          <w:pPr>
            <w:pStyle w:val="TOC1"/>
            <w:rPr>
              <w:del w:id="1089" w:author="Michael Cole" w:date="2020-07-03T20:24:00Z"/>
              <w:b w:val="0"/>
              <w:bCs w:val="0"/>
              <w:i w:val="0"/>
              <w:color w:val="auto"/>
              <w:sz w:val="22"/>
              <w:szCs w:val="22"/>
              <w:lang w:eastAsia="en-GB"/>
            </w:rPr>
          </w:pPr>
          <w:del w:id="1090" w:author="Michael Cole" w:date="2020-07-03T20:24:00Z">
            <w:r w:rsidDel="00D20B78">
              <w:rPr>
                <w:b w:val="0"/>
                <w:bCs w:val="0"/>
                <w:i w:val="0"/>
              </w:rPr>
              <w:fldChar w:fldCharType="begin"/>
            </w:r>
            <w:r w:rsidDel="00D20B78">
              <w:delInstrText xml:space="preserve"> HYPERLINK \l "_Toc44375489" </w:delInstrText>
            </w:r>
            <w:r w:rsidDel="00D20B78">
              <w:rPr>
                <w:b w:val="0"/>
                <w:bCs w:val="0"/>
                <w:i w:val="0"/>
              </w:rPr>
              <w:fldChar w:fldCharType="separate"/>
            </w:r>
          </w:del>
          <w:ins w:id="1091" w:author="Michael Cole" w:date="2020-07-04T04:18:00Z">
            <w:r w:rsidR="00756D3F">
              <w:rPr>
                <w:i w:val="0"/>
                <w:lang w:val="en-US"/>
              </w:rPr>
              <w:t>Error! Hyperlink reference not valid.</w:t>
            </w:r>
          </w:ins>
          <w:ins w:id="1092" w:author="Jack" w:date="2020-07-02T20:05:00Z">
            <w:del w:id="1093" w:author="Michael Cole" w:date="2020-07-03T20:24:00Z">
              <w:r w:rsidR="00043847" w:rsidDel="00D20B78">
                <w:rPr>
                  <w:b w:val="0"/>
                  <w:bCs w:val="0"/>
                  <w:lang w:val="en-US"/>
                </w:rPr>
                <w:delText>Error! Hyperlink reference not valid.</w:delText>
              </w:r>
            </w:del>
          </w:ins>
          <w:del w:id="1094" w:author="Michael Cole" w:date="2020-07-03T20:24:00Z">
            <w:r w:rsidR="00265281" w:rsidRPr="00175A67" w:rsidDel="00D20B78">
              <w:rPr>
                <w:rStyle w:val="Hyperlink"/>
              </w:rPr>
              <w:delText>Advanced Troubleshooting &amp; Debugging</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_Toc44375489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27</w:delText>
            </w:r>
            <w:r w:rsidR="00265281" w:rsidDel="00D20B78">
              <w:rPr>
                <w:b w:val="0"/>
                <w:bCs w:val="0"/>
                <w:i w:val="0"/>
                <w:webHidden/>
              </w:rPr>
              <w:fldChar w:fldCharType="end"/>
            </w:r>
            <w:r w:rsidDel="00D20B78">
              <w:rPr>
                <w:b w:val="0"/>
                <w:bCs w:val="0"/>
                <w:i w:val="0"/>
              </w:rPr>
              <w:fldChar w:fldCharType="end"/>
            </w:r>
          </w:del>
        </w:p>
        <w:p w14:paraId="102C3663" w14:textId="512840FB" w:rsidR="00265281" w:rsidDel="00D20B78" w:rsidRDefault="00E74E96">
          <w:pPr>
            <w:pStyle w:val="TOC2"/>
            <w:rPr>
              <w:del w:id="1095" w:author="Michael Cole" w:date="2020-07-03T20:24:00Z"/>
              <w:b w:val="0"/>
              <w:bCs w:val="0"/>
              <w:i w:val="0"/>
              <w:iCs w:val="0"/>
              <w:color w:val="auto"/>
              <w:szCs w:val="22"/>
            </w:rPr>
          </w:pPr>
          <w:del w:id="1096" w:author="Michael Cole" w:date="2020-07-03T20:24:00Z">
            <w:r w:rsidDel="00D20B78">
              <w:rPr>
                <w:b w:val="0"/>
                <w:bCs w:val="0"/>
                <w:i w:val="0"/>
                <w:iCs w:val="0"/>
              </w:rPr>
              <w:fldChar w:fldCharType="begin"/>
            </w:r>
            <w:r w:rsidDel="00D20B78">
              <w:delInstrText xml:space="preserve"> HYPERLINK \l "_Toc44375490" </w:delInstrText>
            </w:r>
            <w:r w:rsidDel="00D20B78">
              <w:rPr>
                <w:b w:val="0"/>
                <w:bCs w:val="0"/>
                <w:i w:val="0"/>
                <w:iCs w:val="0"/>
              </w:rPr>
              <w:fldChar w:fldCharType="separate"/>
            </w:r>
          </w:del>
          <w:ins w:id="1097" w:author="Michael Cole" w:date="2020-07-04T04:18:00Z">
            <w:r w:rsidR="00756D3F">
              <w:rPr>
                <w:i w:val="0"/>
                <w:iCs w:val="0"/>
                <w:lang w:val="en-US"/>
              </w:rPr>
              <w:t>Error! Hyperlink reference not valid.</w:t>
            </w:r>
          </w:ins>
          <w:ins w:id="1098" w:author="Jack" w:date="2020-07-02T20:05:00Z">
            <w:del w:id="1099" w:author="Michael Cole" w:date="2020-07-03T20:24:00Z">
              <w:r w:rsidR="00043847" w:rsidDel="00D20B78">
                <w:rPr>
                  <w:b w:val="0"/>
                  <w:bCs w:val="0"/>
                  <w:lang w:val="en-US"/>
                </w:rPr>
                <w:delText>Error! Hyperlink reference not valid.</w:delText>
              </w:r>
            </w:del>
          </w:ins>
          <w:del w:id="1100" w:author="Michael Cole" w:date="2020-07-03T20:24:00Z">
            <w:r w:rsidR="00265281" w:rsidRPr="00175A67" w:rsidDel="00D20B78">
              <w:rPr>
                <w:rStyle w:val="Hyperlink"/>
              </w:rPr>
              <w:delText>The DCS Log and Errors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_Toc44375490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27</w:delText>
            </w:r>
            <w:r w:rsidR="00265281" w:rsidDel="00D20B78">
              <w:rPr>
                <w:b w:val="0"/>
                <w:bCs w:val="0"/>
                <w:i w:val="0"/>
                <w:iCs w:val="0"/>
                <w:webHidden/>
              </w:rPr>
              <w:fldChar w:fldCharType="end"/>
            </w:r>
            <w:r w:rsidDel="00D20B78">
              <w:rPr>
                <w:b w:val="0"/>
                <w:bCs w:val="0"/>
                <w:i w:val="0"/>
                <w:iCs w:val="0"/>
              </w:rPr>
              <w:fldChar w:fldCharType="end"/>
            </w:r>
          </w:del>
        </w:p>
        <w:p w14:paraId="0B2F3947" w14:textId="2D7949BA" w:rsidR="00265281" w:rsidDel="00D20B78" w:rsidRDefault="00E74E96">
          <w:pPr>
            <w:pStyle w:val="TOC2"/>
            <w:rPr>
              <w:del w:id="1101" w:author="Michael Cole" w:date="2020-07-03T20:24:00Z"/>
              <w:b w:val="0"/>
              <w:bCs w:val="0"/>
              <w:i w:val="0"/>
              <w:iCs w:val="0"/>
              <w:color w:val="auto"/>
              <w:szCs w:val="22"/>
            </w:rPr>
          </w:pPr>
          <w:del w:id="1102" w:author="Michael Cole" w:date="2020-07-03T20:24:00Z">
            <w:r w:rsidDel="00D20B78">
              <w:rPr>
                <w:b w:val="0"/>
                <w:bCs w:val="0"/>
                <w:i w:val="0"/>
                <w:iCs w:val="0"/>
              </w:rPr>
              <w:fldChar w:fldCharType="begin"/>
            </w:r>
            <w:r w:rsidDel="00D20B78">
              <w:delInstrText xml:space="preserve"> HYPERLINK \l "_Toc44375491" </w:delInstrText>
            </w:r>
            <w:r w:rsidDel="00D20B78">
              <w:rPr>
                <w:b w:val="0"/>
                <w:bCs w:val="0"/>
                <w:i w:val="0"/>
                <w:iCs w:val="0"/>
              </w:rPr>
              <w:fldChar w:fldCharType="separate"/>
            </w:r>
          </w:del>
          <w:ins w:id="1103" w:author="Michael Cole" w:date="2020-07-04T04:18:00Z">
            <w:r w:rsidR="00756D3F">
              <w:rPr>
                <w:i w:val="0"/>
                <w:iCs w:val="0"/>
                <w:lang w:val="en-US"/>
              </w:rPr>
              <w:t>Error! Hyperlink reference not valid.</w:t>
            </w:r>
          </w:ins>
          <w:ins w:id="1104" w:author="Jack" w:date="2020-07-02T20:05:00Z">
            <w:del w:id="1105" w:author="Michael Cole" w:date="2020-07-03T20:24:00Z">
              <w:r w:rsidR="00043847" w:rsidDel="00D20B78">
                <w:rPr>
                  <w:b w:val="0"/>
                  <w:bCs w:val="0"/>
                  <w:lang w:val="en-US"/>
                </w:rPr>
                <w:delText>Error! Hyperlink reference not valid.</w:delText>
              </w:r>
            </w:del>
          </w:ins>
          <w:del w:id="1106" w:author="Michael Cole" w:date="2020-07-03T20:24:00Z">
            <w:r w:rsidR="00265281" w:rsidRPr="00175A67" w:rsidDel="00D20B78">
              <w:rPr>
                <w:rStyle w:val="Hyperlink"/>
              </w:rPr>
              <w:delText>Create a Test Mission</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_Toc44375491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28</w:delText>
            </w:r>
            <w:r w:rsidR="00265281" w:rsidDel="00D20B78">
              <w:rPr>
                <w:b w:val="0"/>
                <w:bCs w:val="0"/>
                <w:i w:val="0"/>
                <w:iCs w:val="0"/>
                <w:webHidden/>
              </w:rPr>
              <w:fldChar w:fldCharType="end"/>
            </w:r>
            <w:r w:rsidDel="00D20B78">
              <w:rPr>
                <w:b w:val="0"/>
                <w:bCs w:val="0"/>
                <w:i w:val="0"/>
                <w:iCs w:val="0"/>
              </w:rPr>
              <w:fldChar w:fldCharType="end"/>
            </w:r>
          </w:del>
        </w:p>
        <w:p w14:paraId="2DB50CF2" w14:textId="39801F33" w:rsidR="00265281" w:rsidDel="00D20B78" w:rsidRDefault="00E74E96">
          <w:pPr>
            <w:pStyle w:val="TOC2"/>
            <w:rPr>
              <w:del w:id="1107" w:author="Michael Cole" w:date="2020-07-03T20:24:00Z"/>
              <w:b w:val="0"/>
              <w:bCs w:val="0"/>
              <w:i w:val="0"/>
              <w:iCs w:val="0"/>
              <w:color w:val="auto"/>
              <w:szCs w:val="22"/>
            </w:rPr>
          </w:pPr>
          <w:del w:id="1108" w:author="Michael Cole" w:date="2020-07-03T20:24:00Z">
            <w:r w:rsidDel="00D20B78">
              <w:rPr>
                <w:b w:val="0"/>
                <w:bCs w:val="0"/>
                <w:i w:val="0"/>
                <w:iCs w:val="0"/>
              </w:rPr>
              <w:fldChar w:fldCharType="begin"/>
            </w:r>
            <w:r w:rsidDel="00D20B78">
              <w:delInstrText xml:space="preserve"> HYPERLINK \l "_Toc44375492" </w:delInstrText>
            </w:r>
            <w:r w:rsidDel="00D20B78">
              <w:rPr>
                <w:b w:val="0"/>
                <w:bCs w:val="0"/>
                <w:i w:val="0"/>
                <w:iCs w:val="0"/>
              </w:rPr>
              <w:fldChar w:fldCharType="separate"/>
            </w:r>
          </w:del>
          <w:ins w:id="1109" w:author="Michael Cole" w:date="2020-07-04T04:18:00Z">
            <w:r w:rsidR="00756D3F">
              <w:rPr>
                <w:i w:val="0"/>
                <w:iCs w:val="0"/>
                <w:lang w:val="en-US"/>
              </w:rPr>
              <w:t>Error! Hyperlink reference not valid.</w:t>
            </w:r>
          </w:ins>
          <w:ins w:id="1110" w:author="Jack" w:date="2020-07-02T20:05:00Z">
            <w:del w:id="1111" w:author="Michael Cole" w:date="2020-07-03T20:24:00Z">
              <w:r w:rsidR="00043847" w:rsidDel="00D20B78">
                <w:rPr>
                  <w:b w:val="0"/>
                  <w:bCs w:val="0"/>
                  <w:lang w:val="en-US"/>
                </w:rPr>
                <w:delText>Error! Hyperlink reference not valid.</w:delText>
              </w:r>
            </w:del>
          </w:ins>
          <w:del w:id="1112" w:author="Michael Cole" w:date="2020-07-03T20:24:00Z">
            <w:r w:rsidR="00265281" w:rsidRPr="00175A67" w:rsidDel="00D20B78">
              <w:rPr>
                <w:rStyle w:val="Hyperlink"/>
              </w:rPr>
              <w:delText>Debugging</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_Toc44375492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28</w:delText>
            </w:r>
            <w:r w:rsidR="00265281" w:rsidDel="00D20B78">
              <w:rPr>
                <w:b w:val="0"/>
                <w:bCs w:val="0"/>
                <w:i w:val="0"/>
                <w:iCs w:val="0"/>
                <w:webHidden/>
              </w:rPr>
              <w:fldChar w:fldCharType="end"/>
            </w:r>
            <w:r w:rsidDel="00D20B78">
              <w:rPr>
                <w:b w:val="0"/>
                <w:bCs w:val="0"/>
                <w:i w:val="0"/>
                <w:iCs w:val="0"/>
              </w:rPr>
              <w:fldChar w:fldCharType="end"/>
            </w:r>
          </w:del>
        </w:p>
        <w:p w14:paraId="15BE6394" w14:textId="5685E9CE" w:rsidR="00265281" w:rsidDel="00D20B78" w:rsidRDefault="00E74E96">
          <w:pPr>
            <w:pStyle w:val="TOC2"/>
            <w:rPr>
              <w:del w:id="1113" w:author="Michael Cole" w:date="2020-07-03T20:24:00Z"/>
              <w:b w:val="0"/>
              <w:bCs w:val="0"/>
              <w:i w:val="0"/>
              <w:iCs w:val="0"/>
              <w:color w:val="auto"/>
              <w:szCs w:val="22"/>
            </w:rPr>
          </w:pPr>
          <w:del w:id="1114" w:author="Michael Cole" w:date="2020-07-03T20:24:00Z">
            <w:r w:rsidDel="00D20B78">
              <w:rPr>
                <w:b w:val="0"/>
                <w:bCs w:val="0"/>
                <w:i w:val="0"/>
                <w:iCs w:val="0"/>
              </w:rPr>
              <w:fldChar w:fldCharType="begin"/>
            </w:r>
            <w:r w:rsidDel="00D20B78">
              <w:delInstrText xml:space="preserve"> HYPERLINK \l "_Toc44375493" </w:delInstrText>
            </w:r>
            <w:r w:rsidDel="00D20B78">
              <w:rPr>
                <w:b w:val="0"/>
                <w:bCs w:val="0"/>
                <w:i w:val="0"/>
                <w:iCs w:val="0"/>
              </w:rPr>
              <w:fldChar w:fldCharType="separate"/>
            </w:r>
          </w:del>
          <w:ins w:id="1115" w:author="Michael Cole" w:date="2020-07-04T04:18:00Z">
            <w:r w:rsidR="00756D3F">
              <w:rPr>
                <w:i w:val="0"/>
                <w:iCs w:val="0"/>
                <w:lang w:val="en-US"/>
              </w:rPr>
              <w:t>Error! Hyperlink reference not valid.</w:t>
            </w:r>
          </w:ins>
          <w:ins w:id="1116" w:author="Jack" w:date="2020-07-02T20:05:00Z">
            <w:del w:id="1117" w:author="Michael Cole" w:date="2020-07-03T20:24:00Z">
              <w:r w:rsidR="00043847" w:rsidDel="00D20B78">
                <w:rPr>
                  <w:b w:val="0"/>
                  <w:bCs w:val="0"/>
                  <w:lang w:val="en-US"/>
                </w:rPr>
                <w:delText>Error! Hyperlink reference not valid.</w:delText>
              </w:r>
            </w:del>
          </w:ins>
          <w:del w:id="1118" w:author="Michael Cole" w:date="2020-07-03T20:24:00Z">
            <w:r w:rsidR="00265281" w:rsidRPr="00175A67" w:rsidDel="00D20B78">
              <w:rPr>
                <w:rStyle w:val="Hyperlink"/>
              </w:rPr>
              <w:delText>How To Ask For Help</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_Toc44375493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29</w:delText>
            </w:r>
            <w:r w:rsidR="00265281" w:rsidDel="00D20B78">
              <w:rPr>
                <w:b w:val="0"/>
                <w:bCs w:val="0"/>
                <w:i w:val="0"/>
                <w:iCs w:val="0"/>
                <w:webHidden/>
              </w:rPr>
              <w:fldChar w:fldCharType="end"/>
            </w:r>
            <w:r w:rsidDel="00D20B78">
              <w:rPr>
                <w:b w:val="0"/>
                <w:bCs w:val="0"/>
                <w:i w:val="0"/>
                <w:iCs w:val="0"/>
              </w:rPr>
              <w:fldChar w:fldCharType="end"/>
            </w:r>
          </w:del>
        </w:p>
        <w:p w14:paraId="43FED911" w14:textId="1E97EF73" w:rsidR="00265281" w:rsidDel="00D20B78" w:rsidRDefault="00E74E96">
          <w:pPr>
            <w:pStyle w:val="TOC1"/>
            <w:rPr>
              <w:del w:id="1119" w:author="Michael Cole" w:date="2020-07-03T20:24:00Z"/>
              <w:b w:val="0"/>
              <w:bCs w:val="0"/>
              <w:i w:val="0"/>
              <w:color w:val="auto"/>
              <w:sz w:val="22"/>
              <w:szCs w:val="22"/>
              <w:lang w:eastAsia="en-GB"/>
            </w:rPr>
          </w:pPr>
          <w:del w:id="1120" w:author="Michael Cole" w:date="2020-07-03T20:24:00Z">
            <w:r w:rsidDel="00D20B78">
              <w:rPr>
                <w:b w:val="0"/>
                <w:bCs w:val="0"/>
                <w:i w:val="0"/>
              </w:rPr>
              <w:fldChar w:fldCharType="begin"/>
            </w:r>
            <w:r w:rsidDel="00D20B78">
              <w:delInstrText xml:space="preserve"> HYPERLINK \l "_Toc44375494" </w:delInstrText>
            </w:r>
            <w:r w:rsidDel="00D20B78">
              <w:rPr>
                <w:b w:val="0"/>
                <w:bCs w:val="0"/>
                <w:i w:val="0"/>
              </w:rPr>
              <w:fldChar w:fldCharType="separate"/>
            </w:r>
          </w:del>
          <w:ins w:id="1121" w:author="Michael Cole" w:date="2020-07-04T04:18:00Z">
            <w:r w:rsidR="00756D3F">
              <w:rPr>
                <w:i w:val="0"/>
                <w:lang w:val="en-US"/>
              </w:rPr>
              <w:t>Error! Hyperlink reference not valid.</w:t>
            </w:r>
          </w:ins>
          <w:ins w:id="1122" w:author="Jack" w:date="2020-07-02T20:05:00Z">
            <w:del w:id="1123" w:author="Michael Cole" w:date="2020-07-03T20:24:00Z">
              <w:r w:rsidR="00043847" w:rsidDel="00D20B78">
                <w:rPr>
                  <w:b w:val="0"/>
                  <w:bCs w:val="0"/>
                  <w:lang w:val="en-US"/>
                </w:rPr>
                <w:delText>Error! Hyperlink reference not valid.</w:delText>
              </w:r>
            </w:del>
          </w:ins>
          <w:del w:id="1124" w:author="Michael Cole" w:date="2020-07-03T20:24:00Z">
            <w:r w:rsidR="00265281" w:rsidRPr="00175A67" w:rsidDel="00D20B78">
              <w:rPr>
                <w:rStyle w:val="Hyperlink"/>
              </w:rPr>
              <w:delText>MOOSE Scripting 201</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_Toc44375494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32</w:delText>
            </w:r>
            <w:r w:rsidR="00265281" w:rsidDel="00D20B78">
              <w:rPr>
                <w:b w:val="0"/>
                <w:bCs w:val="0"/>
                <w:i w:val="0"/>
                <w:webHidden/>
              </w:rPr>
              <w:fldChar w:fldCharType="end"/>
            </w:r>
            <w:r w:rsidDel="00D20B78">
              <w:rPr>
                <w:b w:val="0"/>
                <w:bCs w:val="0"/>
                <w:i w:val="0"/>
              </w:rPr>
              <w:fldChar w:fldCharType="end"/>
            </w:r>
          </w:del>
        </w:p>
        <w:p w14:paraId="22DA32C6" w14:textId="6BEB3E38" w:rsidR="00265281" w:rsidDel="00D20B78" w:rsidRDefault="00E74E96">
          <w:pPr>
            <w:pStyle w:val="TOC2"/>
            <w:rPr>
              <w:del w:id="1125" w:author="Michael Cole" w:date="2020-07-03T20:24:00Z"/>
              <w:b w:val="0"/>
              <w:bCs w:val="0"/>
              <w:i w:val="0"/>
              <w:iCs w:val="0"/>
              <w:color w:val="auto"/>
              <w:szCs w:val="22"/>
            </w:rPr>
          </w:pPr>
          <w:del w:id="1126" w:author="Michael Cole" w:date="2020-07-03T20:24:00Z">
            <w:r w:rsidDel="00D20B78">
              <w:rPr>
                <w:b w:val="0"/>
                <w:bCs w:val="0"/>
                <w:i w:val="0"/>
                <w:iCs w:val="0"/>
              </w:rPr>
              <w:fldChar w:fldCharType="begin"/>
            </w:r>
            <w:r w:rsidDel="00D20B78">
              <w:delInstrText xml:space="preserve"> HYPERLINK \l "_Toc44375495" </w:delInstrText>
            </w:r>
            <w:r w:rsidDel="00D20B78">
              <w:rPr>
                <w:b w:val="0"/>
                <w:bCs w:val="0"/>
                <w:i w:val="0"/>
                <w:iCs w:val="0"/>
              </w:rPr>
              <w:fldChar w:fldCharType="separate"/>
            </w:r>
          </w:del>
          <w:ins w:id="1127" w:author="Michael Cole" w:date="2020-07-04T04:18:00Z">
            <w:r w:rsidR="00756D3F">
              <w:rPr>
                <w:i w:val="0"/>
                <w:iCs w:val="0"/>
                <w:lang w:val="en-US"/>
              </w:rPr>
              <w:t>Error! Hyperlink reference not valid.</w:t>
            </w:r>
          </w:ins>
          <w:ins w:id="1128" w:author="Jack" w:date="2020-07-02T20:05:00Z">
            <w:del w:id="1129" w:author="Michael Cole" w:date="2020-07-03T20:24:00Z">
              <w:r w:rsidR="00043847" w:rsidDel="00D20B78">
                <w:rPr>
                  <w:b w:val="0"/>
                  <w:bCs w:val="0"/>
                  <w:lang w:val="en-US"/>
                </w:rPr>
                <w:delText>Error! Hyperlink reference not valid.</w:delText>
              </w:r>
            </w:del>
          </w:ins>
          <w:del w:id="1130" w:author="Michael Cole" w:date="2020-07-03T20:24:00Z">
            <w:r w:rsidR="00265281" w:rsidRPr="00175A67" w:rsidDel="00D20B78">
              <w:rPr>
                <w:rStyle w:val="Hyperlink"/>
              </w:rPr>
              <w:delText>Wrapper.GROUP</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_Toc44375495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32</w:delText>
            </w:r>
            <w:r w:rsidR="00265281" w:rsidDel="00D20B78">
              <w:rPr>
                <w:b w:val="0"/>
                <w:bCs w:val="0"/>
                <w:i w:val="0"/>
                <w:iCs w:val="0"/>
                <w:webHidden/>
              </w:rPr>
              <w:fldChar w:fldCharType="end"/>
            </w:r>
            <w:r w:rsidDel="00D20B78">
              <w:rPr>
                <w:b w:val="0"/>
                <w:bCs w:val="0"/>
                <w:i w:val="0"/>
                <w:iCs w:val="0"/>
              </w:rPr>
              <w:fldChar w:fldCharType="end"/>
            </w:r>
          </w:del>
        </w:p>
        <w:p w14:paraId="27DAA85A" w14:textId="44B8228A" w:rsidR="00265281" w:rsidDel="00D20B78" w:rsidRDefault="00E74E96">
          <w:pPr>
            <w:pStyle w:val="TOC2"/>
            <w:rPr>
              <w:del w:id="1131" w:author="Michael Cole" w:date="2020-07-03T20:24:00Z"/>
              <w:b w:val="0"/>
              <w:bCs w:val="0"/>
              <w:i w:val="0"/>
              <w:iCs w:val="0"/>
              <w:color w:val="auto"/>
              <w:szCs w:val="22"/>
            </w:rPr>
          </w:pPr>
          <w:del w:id="1132" w:author="Michael Cole" w:date="2020-07-03T20:24:00Z">
            <w:r w:rsidDel="00D20B78">
              <w:rPr>
                <w:b w:val="0"/>
                <w:bCs w:val="0"/>
                <w:i w:val="0"/>
                <w:iCs w:val="0"/>
              </w:rPr>
              <w:fldChar w:fldCharType="begin"/>
            </w:r>
            <w:r w:rsidDel="00D20B78">
              <w:delInstrText xml:space="preserve"> HYPERLINK \l "_Toc44375496" </w:delInstrText>
            </w:r>
            <w:r w:rsidDel="00D20B78">
              <w:rPr>
                <w:b w:val="0"/>
                <w:bCs w:val="0"/>
                <w:i w:val="0"/>
                <w:iCs w:val="0"/>
              </w:rPr>
              <w:fldChar w:fldCharType="separate"/>
            </w:r>
          </w:del>
          <w:ins w:id="1133" w:author="Michael Cole" w:date="2020-07-04T04:18:00Z">
            <w:r w:rsidR="00756D3F">
              <w:rPr>
                <w:i w:val="0"/>
                <w:iCs w:val="0"/>
                <w:lang w:val="en-US"/>
              </w:rPr>
              <w:t>Error! Hyperlink reference not valid.</w:t>
            </w:r>
          </w:ins>
          <w:ins w:id="1134" w:author="Jack" w:date="2020-07-02T20:05:00Z">
            <w:del w:id="1135" w:author="Michael Cole" w:date="2020-07-03T20:24:00Z">
              <w:r w:rsidR="00043847" w:rsidDel="00D20B78">
                <w:rPr>
                  <w:b w:val="0"/>
                  <w:bCs w:val="0"/>
                  <w:lang w:val="en-US"/>
                </w:rPr>
                <w:delText>Error! Hyperlink reference not valid.</w:delText>
              </w:r>
            </w:del>
          </w:ins>
          <w:del w:id="1136" w:author="Michael Cole" w:date="2020-07-03T20:24:00Z">
            <w:r w:rsidR="00265281" w:rsidRPr="00175A67" w:rsidDel="00D20B78">
              <w:rPr>
                <w:rStyle w:val="Hyperlink"/>
              </w:rPr>
              <w:delText>Core.MESSAGE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_Toc44375496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32</w:delText>
            </w:r>
            <w:r w:rsidR="00265281" w:rsidDel="00D20B78">
              <w:rPr>
                <w:b w:val="0"/>
                <w:bCs w:val="0"/>
                <w:i w:val="0"/>
                <w:iCs w:val="0"/>
                <w:webHidden/>
              </w:rPr>
              <w:fldChar w:fldCharType="end"/>
            </w:r>
            <w:r w:rsidDel="00D20B78">
              <w:rPr>
                <w:b w:val="0"/>
                <w:bCs w:val="0"/>
                <w:i w:val="0"/>
                <w:iCs w:val="0"/>
              </w:rPr>
              <w:fldChar w:fldCharType="end"/>
            </w:r>
          </w:del>
        </w:p>
        <w:p w14:paraId="0A79570C" w14:textId="368C62CF" w:rsidR="00265281" w:rsidDel="00D20B78" w:rsidRDefault="00E74E96">
          <w:pPr>
            <w:pStyle w:val="TOC2"/>
            <w:rPr>
              <w:del w:id="1137" w:author="Michael Cole" w:date="2020-07-03T20:24:00Z"/>
              <w:b w:val="0"/>
              <w:bCs w:val="0"/>
              <w:i w:val="0"/>
              <w:iCs w:val="0"/>
              <w:color w:val="auto"/>
              <w:szCs w:val="22"/>
            </w:rPr>
          </w:pPr>
          <w:del w:id="1138" w:author="Michael Cole" w:date="2020-07-03T20:24:00Z">
            <w:r w:rsidDel="00D20B78">
              <w:rPr>
                <w:b w:val="0"/>
                <w:bCs w:val="0"/>
                <w:i w:val="0"/>
                <w:iCs w:val="0"/>
              </w:rPr>
              <w:fldChar w:fldCharType="begin"/>
            </w:r>
            <w:r w:rsidDel="00D20B78">
              <w:delInstrText xml:space="preserve"> HYPERLINK \l "_Toc44375497" </w:delInstrText>
            </w:r>
            <w:r w:rsidDel="00D20B78">
              <w:rPr>
                <w:b w:val="0"/>
                <w:bCs w:val="0"/>
                <w:i w:val="0"/>
                <w:iCs w:val="0"/>
              </w:rPr>
              <w:fldChar w:fldCharType="separate"/>
            </w:r>
          </w:del>
          <w:ins w:id="1139" w:author="Michael Cole" w:date="2020-07-04T04:18:00Z">
            <w:r w:rsidR="00756D3F">
              <w:rPr>
                <w:i w:val="0"/>
                <w:iCs w:val="0"/>
                <w:lang w:val="en-US"/>
              </w:rPr>
              <w:t>Error! Hyperlink reference not valid.</w:t>
            </w:r>
          </w:ins>
          <w:ins w:id="1140" w:author="Jack" w:date="2020-07-02T20:05:00Z">
            <w:del w:id="1141" w:author="Michael Cole" w:date="2020-07-03T20:24:00Z">
              <w:r w:rsidR="00043847" w:rsidDel="00D20B78">
                <w:rPr>
                  <w:b w:val="0"/>
                  <w:bCs w:val="0"/>
                  <w:lang w:val="en-US"/>
                </w:rPr>
                <w:delText>Error! Hyperlink reference not valid.</w:delText>
              </w:r>
            </w:del>
          </w:ins>
          <w:del w:id="1142" w:author="Michael Cole" w:date="2020-07-03T20:24:00Z">
            <w:r w:rsidR="00265281" w:rsidRPr="00175A67" w:rsidDel="00D20B78">
              <w:rPr>
                <w:rStyle w:val="Hyperlink"/>
              </w:rPr>
              <w:delText>Core.SET</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_Toc44375497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32</w:delText>
            </w:r>
            <w:r w:rsidR="00265281" w:rsidDel="00D20B78">
              <w:rPr>
                <w:b w:val="0"/>
                <w:bCs w:val="0"/>
                <w:i w:val="0"/>
                <w:iCs w:val="0"/>
                <w:webHidden/>
              </w:rPr>
              <w:fldChar w:fldCharType="end"/>
            </w:r>
            <w:r w:rsidDel="00D20B78">
              <w:rPr>
                <w:b w:val="0"/>
                <w:bCs w:val="0"/>
                <w:i w:val="0"/>
                <w:iCs w:val="0"/>
              </w:rPr>
              <w:fldChar w:fldCharType="end"/>
            </w:r>
          </w:del>
        </w:p>
        <w:p w14:paraId="6C0D0C5F" w14:textId="1094C9DF" w:rsidR="00265281" w:rsidDel="00D20B78" w:rsidRDefault="00E74E96">
          <w:pPr>
            <w:pStyle w:val="TOC2"/>
            <w:rPr>
              <w:del w:id="1143" w:author="Michael Cole" w:date="2020-07-03T20:24:00Z"/>
              <w:b w:val="0"/>
              <w:bCs w:val="0"/>
              <w:i w:val="0"/>
              <w:iCs w:val="0"/>
              <w:color w:val="auto"/>
              <w:szCs w:val="22"/>
            </w:rPr>
          </w:pPr>
          <w:del w:id="1144" w:author="Michael Cole" w:date="2020-07-03T20:24:00Z">
            <w:r w:rsidDel="00D20B78">
              <w:rPr>
                <w:b w:val="0"/>
                <w:bCs w:val="0"/>
                <w:i w:val="0"/>
                <w:iCs w:val="0"/>
              </w:rPr>
              <w:fldChar w:fldCharType="begin"/>
            </w:r>
            <w:r w:rsidDel="00D20B78">
              <w:delInstrText xml:space="preserve"> HYPERLINK \l "_Toc44375498" </w:delInstrText>
            </w:r>
            <w:r w:rsidDel="00D20B78">
              <w:rPr>
                <w:b w:val="0"/>
                <w:bCs w:val="0"/>
                <w:i w:val="0"/>
                <w:iCs w:val="0"/>
              </w:rPr>
              <w:fldChar w:fldCharType="separate"/>
            </w:r>
          </w:del>
          <w:ins w:id="1145" w:author="Michael Cole" w:date="2020-07-04T04:18:00Z">
            <w:r w:rsidR="00756D3F">
              <w:rPr>
                <w:i w:val="0"/>
                <w:iCs w:val="0"/>
                <w:lang w:val="en-US"/>
              </w:rPr>
              <w:t>Error! Hyperlink reference not valid.</w:t>
            </w:r>
          </w:ins>
          <w:ins w:id="1146" w:author="Jack" w:date="2020-07-02T20:05:00Z">
            <w:del w:id="1147" w:author="Michael Cole" w:date="2020-07-03T20:24:00Z">
              <w:r w:rsidR="00043847" w:rsidDel="00D20B78">
                <w:rPr>
                  <w:b w:val="0"/>
                  <w:bCs w:val="0"/>
                  <w:lang w:val="en-US"/>
                </w:rPr>
                <w:delText>Error! Hyperlink reference not valid.</w:delText>
              </w:r>
            </w:del>
          </w:ins>
          <w:del w:id="1148" w:author="Michael Cole" w:date="2020-07-03T20:24:00Z">
            <w:r w:rsidR="00265281" w:rsidRPr="00175A67" w:rsidDel="00D20B78">
              <w:rPr>
                <w:rStyle w:val="Hyperlink"/>
              </w:rPr>
              <w:delText>Core.Zones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_Toc44375498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33</w:delText>
            </w:r>
            <w:r w:rsidR="00265281" w:rsidDel="00D20B78">
              <w:rPr>
                <w:b w:val="0"/>
                <w:bCs w:val="0"/>
                <w:i w:val="0"/>
                <w:iCs w:val="0"/>
                <w:webHidden/>
              </w:rPr>
              <w:fldChar w:fldCharType="end"/>
            </w:r>
            <w:r w:rsidDel="00D20B78">
              <w:rPr>
                <w:b w:val="0"/>
                <w:bCs w:val="0"/>
                <w:i w:val="0"/>
                <w:iCs w:val="0"/>
              </w:rPr>
              <w:fldChar w:fldCharType="end"/>
            </w:r>
          </w:del>
        </w:p>
        <w:p w14:paraId="4BA08E60" w14:textId="2A964109" w:rsidR="00265281" w:rsidDel="00D20B78" w:rsidRDefault="00E74E96">
          <w:pPr>
            <w:pStyle w:val="TOC2"/>
            <w:rPr>
              <w:del w:id="1149" w:author="Michael Cole" w:date="2020-07-03T20:24:00Z"/>
              <w:b w:val="0"/>
              <w:bCs w:val="0"/>
              <w:i w:val="0"/>
              <w:iCs w:val="0"/>
              <w:color w:val="auto"/>
              <w:szCs w:val="22"/>
            </w:rPr>
          </w:pPr>
          <w:del w:id="1150" w:author="Michael Cole" w:date="2020-07-03T20:24:00Z">
            <w:r w:rsidDel="00D20B78">
              <w:rPr>
                <w:b w:val="0"/>
                <w:bCs w:val="0"/>
                <w:i w:val="0"/>
                <w:iCs w:val="0"/>
              </w:rPr>
              <w:fldChar w:fldCharType="begin"/>
            </w:r>
            <w:r w:rsidDel="00D20B78">
              <w:delInstrText xml:space="preserve"> HYPERLINK \l "_Toc44375499" </w:delInstrText>
            </w:r>
            <w:r w:rsidDel="00D20B78">
              <w:rPr>
                <w:b w:val="0"/>
                <w:bCs w:val="0"/>
                <w:i w:val="0"/>
                <w:iCs w:val="0"/>
              </w:rPr>
              <w:fldChar w:fldCharType="separate"/>
            </w:r>
          </w:del>
          <w:ins w:id="1151" w:author="Michael Cole" w:date="2020-07-04T04:18:00Z">
            <w:r w:rsidR="00756D3F">
              <w:rPr>
                <w:i w:val="0"/>
                <w:iCs w:val="0"/>
                <w:lang w:val="en-US"/>
              </w:rPr>
              <w:t>Error! Hyperlink reference not valid.</w:t>
            </w:r>
          </w:ins>
          <w:ins w:id="1152" w:author="Jack" w:date="2020-07-02T20:05:00Z">
            <w:del w:id="1153" w:author="Michael Cole" w:date="2020-07-03T20:24:00Z">
              <w:r w:rsidR="00043847" w:rsidDel="00D20B78">
                <w:rPr>
                  <w:b w:val="0"/>
                  <w:bCs w:val="0"/>
                  <w:lang w:val="en-US"/>
                </w:rPr>
                <w:delText>Error! Hyperlink reference not valid.</w:delText>
              </w:r>
            </w:del>
          </w:ins>
          <w:del w:id="1154" w:author="Michael Cole" w:date="2020-07-03T20:24:00Z">
            <w:r w:rsidR="00265281" w:rsidRPr="00175A67" w:rsidDel="00D20B78">
              <w:rPr>
                <w:rStyle w:val="Hyperlink"/>
              </w:rPr>
              <w:delText>Core.SCHEDULER</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_Toc44375499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33</w:delText>
            </w:r>
            <w:r w:rsidR="00265281" w:rsidDel="00D20B78">
              <w:rPr>
                <w:b w:val="0"/>
                <w:bCs w:val="0"/>
                <w:i w:val="0"/>
                <w:iCs w:val="0"/>
                <w:webHidden/>
              </w:rPr>
              <w:fldChar w:fldCharType="end"/>
            </w:r>
            <w:r w:rsidDel="00D20B78">
              <w:rPr>
                <w:b w:val="0"/>
                <w:bCs w:val="0"/>
                <w:i w:val="0"/>
                <w:iCs w:val="0"/>
              </w:rPr>
              <w:fldChar w:fldCharType="end"/>
            </w:r>
          </w:del>
        </w:p>
        <w:p w14:paraId="6982C812" w14:textId="670C7BFD" w:rsidR="00265281" w:rsidDel="00D20B78" w:rsidRDefault="00E74E96">
          <w:pPr>
            <w:pStyle w:val="TOC2"/>
            <w:rPr>
              <w:del w:id="1155" w:author="Michael Cole" w:date="2020-07-03T20:24:00Z"/>
              <w:b w:val="0"/>
              <w:bCs w:val="0"/>
              <w:i w:val="0"/>
              <w:iCs w:val="0"/>
              <w:color w:val="auto"/>
              <w:szCs w:val="22"/>
            </w:rPr>
          </w:pPr>
          <w:del w:id="1156" w:author="Michael Cole" w:date="2020-07-03T20:24:00Z">
            <w:r w:rsidDel="00D20B78">
              <w:rPr>
                <w:b w:val="0"/>
                <w:bCs w:val="0"/>
                <w:i w:val="0"/>
                <w:iCs w:val="0"/>
              </w:rPr>
              <w:fldChar w:fldCharType="begin"/>
            </w:r>
            <w:r w:rsidDel="00D20B78">
              <w:delInstrText xml:space="preserve"> HYPERLINK \l "_Toc44375500" </w:delInstrText>
            </w:r>
            <w:r w:rsidDel="00D20B78">
              <w:rPr>
                <w:b w:val="0"/>
                <w:bCs w:val="0"/>
                <w:i w:val="0"/>
                <w:iCs w:val="0"/>
              </w:rPr>
              <w:fldChar w:fldCharType="separate"/>
            </w:r>
          </w:del>
          <w:ins w:id="1157" w:author="Michael Cole" w:date="2020-07-04T04:18:00Z">
            <w:r w:rsidR="00756D3F">
              <w:rPr>
                <w:i w:val="0"/>
                <w:iCs w:val="0"/>
                <w:lang w:val="en-US"/>
              </w:rPr>
              <w:t>Error! Hyperlink reference not valid.</w:t>
            </w:r>
          </w:ins>
          <w:ins w:id="1158" w:author="Jack" w:date="2020-07-02T20:05:00Z">
            <w:del w:id="1159" w:author="Michael Cole" w:date="2020-07-03T20:24:00Z">
              <w:r w:rsidR="00043847" w:rsidDel="00D20B78">
                <w:rPr>
                  <w:b w:val="0"/>
                  <w:bCs w:val="0"/>
                  <w:lang w:val="en-US"/>
                </w:rPr>
                <w:delText>Error! Hyperlink reference not valid.</w:delText>
              </w:r>
            </w:del>
          </w:ins>
          <w:del w:id="1160" w:author="Michael Cole" w:date="2020-07-03T20:24:00Z">
            <w:r w:rsidR="00265281" w:rsidRPr="00175A67" w:rsidDel="00D20B78">
              <w:rPr>
                <w:rStyle w:val="Hyperlink"/>
              </w:rPr>
              <w:delText>Progress Recap</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_Toc44375500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34</w:delText>
            </w:r>
            <w:r w:rsidR="00265281" w:rsidDel="00D20B78">
              <w:rPr>
                <w:b w:val="0"/>
                <w:bCs w:val="0"/>
                <w:i w:val="0"/>
                <w:iCs w:val="0"/>
                <w:webHidden/>
              </w:rPr>
              <w:fldChar w:fldCharType="end"/>
            </w:r>
            <w:r w:rsidDel="00D20B78">
              <w:rPr>
                <w:b w:val="0"/>
                <w:bCs w:val="0"/>
                <w:i w:val="0"/>
                <w:iCs w:val="0"/>
              </w:rPr>
              <w:fldChar w:fldCharType="end"/>
            </w:r>
          </w:del>
        </w:p>
        <w:p w14:paraId="59425A84" w14:textId="6E806F5F" w:rsidR="00265281" w:rsidDel="00D20B78" w:rsidRDefault="00E74E96">
          <w:pPr>
            <w:pStyle w:val="TOC1"/>
            <w:rPr>
              <w:del w:id="1161" w:author="Michael Cole" w:date="2020-07-03T20:24:00Z"/>
              <w:b w:val="0"/>
              <w:bCs w:val="0"/>
              <w:i w:val="0"/>
              <w:color w:val="auto"/>
              <w:sz w:val="22"/>
              <w:szCs w:val="22"/>
              <w:lang w:eastAsia="en-GB"/>
            </w:rPr>
          </w:pPr>
          <w:del w:id="1162" w:author="Michael Cole" w:date="2020-07-03T20:24:00Z">
            <w:r w:rsidDel="00D20B78">
              <w:rPr>
                <w:b w:val="0"/>
                <w:bCs w:val="0"/>
                <w:i w:val="0"/>
              </w:rPr>
              <w:fldChar w:fldCharType="begin"/>
            </w:r>
            <w:r w:rsidDel="00D20B78">
              <w:delInstrText xml:space="preserve"> HYPERLINK \l "_Toc44375501" </w:delInstrText>
            </w:r>
            <w:r w:rsidDel="00D20B78">
              <w:rPr>
                <w:b w:val="0"/>
                <w:bCs w:val="0"/>
                <w:i w:val="0"/>
              </w:rPr>
              <w:fldChar w:fldCharType="separate"/>
            </w:r>
          </w:del>
          <w:ins w:id="1163" w:author="Michael Cole" w:date="2020-07-04T04:18:00Z">
            <w:r w:rsidR="00756D3F">
              <w:rPr>
                <w:i w:val="0"/>
                <w:lang w:val="en-US"/>
              </w:rPr>
              <w:t>Error! Hyperlink reference not valid.</w:t>
            </w:r>
          </w:ins>
          <w:ins w:id="1164" w:author="Jack" w:date="2020-07-02T20:05:00Z">
            <w:del w:id="1165" w:author="Michael Cole" w:date="2020-07-03T20:24:00Z">
              <w:r w:rsidR="00043847" w:rsidDel="00D20B78">
                <w:rPr>
                  <w:b w:val="0"/>
                  <w:bCs w:val="0"/>
                  <w:lang w:val="en-US"/>
                </w:rPr>
                <w:delText>Error! Hyperlink reference not valid.</w:delText>
              </w:r>
            </w:del>
          </w:ins>
          <w:del w:id="1166" w:author="Michael Cole" w:date="2020-07-03T20:24:00Z">
            <w:r w:rsidR="00265281" w:rsidRPr="00175A67" w:rsidDel="00D20B78">
              <w:rPr>
                <w:rStyle w:val="Hyperlink"/>
              </w:rPr>
              <w:delText>MOOSE Scripting 301</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_Toc44375501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36</w:delText>
            </w:r>
            <w:r w:rsidR="00265281" w:rsidDel="00D20B78">
              <w:rPr>
                <w:b w:val="0"/>
                <w:bCs w:val="0"/>
                <w:i w:val="0"/>
                <w:webHidden/>
              </w:rPr>
              <w:fldChar w:fldCharType="end"/>
            </w:r>
            <w:r w:rsidDel="00D20B78">
              <w:rPr>
                <w:b w:val="0"/>
                <w:bCs w:val="0"/>
                <w:i w:val="0"/>
              </w:rPr>
              <w:fldChar w:fldCharType="end"/>
            </w:r>
          </w:del>
        </w:p>
        <w:p w14:paraId="61975D15" w14:textId="6163B7D2" w:rsidR="00265281" w:rsidDel="00D20B78" w:rsidRDefault="00E74E96">
          <w:pPr>
            <w:pStyle w:val="TOC2"/>
            <w:rPr>
              <w:del w:id="1167" w:author="Michael Cole" w:date="2020-07-03T20:24:00Z"/>
              <w:b w:val="0"/>
              <w:bCs w:val="0"/>
              <w:i w:val="0"/>
              <w:iCs w:val="0"/>
              <w:color w:val="auto"/>
              <w:szCs w:val="22"/>
            </w:rPr>
          </w:pPr>
          <w:del w:id="1168" w:author="Michael Cole" w:date="2020-07-03T20:24:00Z">
            <w:r w:rsidDel="00D20B78">
              <w:rPr>
                <w:b w:val="0"/>
                <w:bCs w:val="0"/>
                <w:i w:val="0"/>
                <w:iCs w:val="0"/>
              </w:rPr>
              <w:fldChar w:fldCharType="begin"/>
            </w:r>
            <w:r w:rsidDel="00D20B78">
              <w:delInstrText xml:space="preserve"> HYPERLINK \l "_Toc44375502" </w:delInstrText>
            </w:r>
            <w:r w:rsidDel="00D20B78">
              <w:rPr>
                <w:b w:val="0"/>
                <w:bCs w:val="0"/>
                <w:i w:val="0"/>
                <w:iCs w:val="0"/>
              </w:rPr>
              <w:fldChar w:fldCharType="separate"/>
            </w:r>
          </w:del>
          <w:ins w:id="1169" w:author="Michael Cole" w:date="2020-07-04T04:18:00Z">
            <w:r w:rsidR="00756D3F">
              <w:rPr>
                <w:i w:val="0"/>
                <w:iCs w:val="0"/>
                <w:lang w:val="en-US"/>
              </w:rPr>
              <w:t>Error! Hyperlink reference not valid.</w:t>
            </w:r>
          </w:ins>
          <w:ins w:id="1170" w:author="Jack" w:date="2020-07-02T20:05:00Z">
            <w:del w:id="1171" w:author="Michael Cole" w:date="2020-07-03T20:24:00Z">
              <w:r w:rsidR="00043847" w:rsidDel="00D20B78">
                <w:rPr>
                  <w:b w:val="0"/>
                  <w:bCs w:val="0"/>
                  <w:lang w:val="en-US"/>
                </w:rPr>
                <w:delText>Error! Hyperlink reference not valid.</w:delText>
              </w:r>
            </w:del>
          </w:ins>
          <w:del w:id="1172" w:author="Michael Cole" w:date="2020-07-03T20:24:00Z">
            <w:r w:rsidR="00265281" w:rsidRPr="00175A67" w:rsidDel="00D20B78">
              <w:rPr>
                <w:rStyle w:val="Hyperlink"/>
              </w:rPr>
              <w:delText>Core.EVENT</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_Toc44375502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36</w:delText>
            </w:r>
            <w:r w:rsidR="00265281" w:rsidDel="00D20B78">
              <w:rPr>
                <w:b w:val="0"/>
                <w:bCs w:val="0"/>
                <w:i w:val="0"/>
                <w:iCs w:val="0"/>
                <w:webHidden/>
              </w:rPr>
              <w:fldChar w:fldCharType="end"/>
            </w:r>
            <w:r w:rsidDel="00D20B78">
              <w:rPr>
                <w:b w:val="0"/>
                <w:bCs w:val="0"/>
                <w:i w:val="0"/>
                <w:iCs w:val="0"/>
              </w:rPr>
              <w:fldChar w:fldCharType="end"/>
            </w:r>
          </w:del>
        </w:p>
        <w:p w14:paraId="06DAD463" w14:textId="2D5B558C" w:rsidR="00265281" w:rsidDel="00D20B78" w:rsidRDefault="00E74E96">
          <w:pPr>
            <w:pStyle w:val="TOC2"/>
            <w:rPr>
              <w:del w:id="1173" w:author="Michael Cole" w:date="2020-07-03T20:24:00Z"/>
              <w:b w:val="0"/>
              <w:bCs w:val="0"/>
              <w:i w:val="0"/>
              <w:iCs w:val="0"/>
              <w:color w:val="auto"/>
              <w:szCs w:val="22"/>
            </w:rPr>
          </w:pPr>
          <w:del w:id="1174" w:author="Michael Cole" w:date="2020-07-03T20:24:00Z">
            <w:r w:rsidDel="00D20B78">
              <w:rPr>
                <w:b w:val="0"/>
                <w:bCs w:val="0"/>
                <w:i w:val="0"/>
                <w:iCs w:val="0"/>
              </w:rPr>
              <w:fldChar w:fldCharType="begin"/>
            </w:r>
            <w:r w:rsidDel="00D20B78">
              <w:delInstrText xml:space="preserve"> HYPERLINK \l "_Toc44375503" </w:delInstrText>
            </w:r>
            <w:r w:rsidDel="00D20B78">
              <w:rPr>
                <w:b w:val="0"/>
                <w:bCs w:val="0"/>
                <w:i w:val="0"/>
                <w:iCs w:val="0"/>
              </w:rPr>
              <w:fldChar w:fldCharType="separate"/>
            </w:r>
          </w:del>
          <w:ins w:id="1175" w:author="Michael Cole" w:date="2020-07-04T04:18:00Z">
            <w:r w:rsidR="00756D3F">
              <w:rPr>
                <w:i w:val="0"/>
                <w:iCs w:val="0"/>
                <w:lang w:val="en-US"/>
              </w:rPr>
              <w:t>Error! Hyperlink reference not valid.</w:t>
            </w:r>
          </w:ins>
          <w:ins w:id="1176" w:author="Jack" w:date="2020-07-02T20:05:00Z">
            <w:del w:id="1177" w:author="Michael Cole" w:date="2020-07-03T20:24:00Z">
              <w:r w:rsidR="00043847" w:rsidDel="00D20B78">
                <w:rPr>
                  <w:b w:val="0"/>
                  <w:bCs w:val="0"/>
                  <w:lang w:val="en-US"/>
                </w:rPr>
                <w:delText>Error! Hyperlink reference not valid.</w:delText>
              </w:r>
            </w:del>
          </w:ins>
          <w:del w:id="1178" w:author="Michael Cole" w:date="2020-07-03T20:24:00Z">
            <w:r w:rsidR="00265281" w:rsidRPr="00175A67" w:rsidDel="00D20B78">
              <w:rPr>
                <w:rStyle w:val="Hyperlink"/>
              </w:rPr>
              <w:delText>Core.Coordinate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_Toc44375503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37</w:delText>
            </w:r>
            <w:r w:rsidR="00265281" w:rsidDel="00D20B78">
              <w:rPr>
                <w:b w:val="0"/>
                <w:bCs w:val="0"/>
                <w:i w:val="0"/>
                <w:iCs w:val="0"/>
                <w:webHidden/>
              </w:rPr>
              <w:fldChar w:fldCharType="end"/>
            </w:r>
            <w:r w:rsidDel="00D20B78">
              <w:rPr>
                <w:b w:val="0"/>
                <w:bCs w:val="0"/>
                <w:i w:val="0"/>
                <w:iCs w:val="0"/>
              </w:rPr>
              <w:fldChar w:fldCharType="end"/>
            </w:r>
          </w:del>
        </w:p>
        <w:p w14:paraId="141280B5" w14:textId="71D64065" w:rsidR="00265281" w:rsidDel="00D20B78" w:rsidRDefault="00E74E96">
          <w:pPr>
            <w:pStyle w:val="TOC2"/>
            <w:rPr>
              <w:del w:id="1179" w:author="Michael Cole" w:date="2020-07-03T20:24:00Z"/>
              <w:b w:val="0"/>
              <w:bCs w:val="0"/>
              <w:i w:val="0"/>
              <w:iCs w:val="0"/>
              <w:color w:val="auto"/>
              <w:szCs w:val="22"/>
            </w:rPr>
          </w:pPr>
          <w:del w:id="1180" w:author="Michael Cole" w:date="2020-07-03T20:24:00Z">
            <w:r w:rsidDel="00D20B78">
              <w:rPr>
                <w:b w:val="0"/>
                <w:bCs w:val="0"/>
                <w:i w:val="0"/>
                <w:iCs w:val="0"/>
              </w:rPr>
              <w:fldChar w:fldCharType="begin"/>
            </w:r>
            <w:r w:rsidDel="00D20B78">
              <w:delInstrText xml:space="preserve"> HYPERLINK \l "_Toc44375504" </w:delInstrText>
            </w:r>
            <w:r w:rsidDel="00D20B78">
              <w:rPr>
                <w:b w:val="0"/>
                <w:bCs w:val="0"/>
                <w:i w:val="0"/>
                <w:iCs w:val="0"/>
              </w:rPr>
              <w:fldChar w:fldCharType="separate"/>
            </w:r>
          </w:del>
          <w:ins w:id="1181" w:author="Michael Cole" w:date="2020-07-04T04:18:00Z">
            <w:r w:rsidR="00756D3F">
              <w:rPr>
                <w:i w:val="0"/>
                <w:iCs w:val="0"/>
                <w:lang w:val="en-US"/>
              </w:rPr>
              <w:t>Error! Hyperlink reference not valid.</w:t>
            </w:r>
          </w:ins>
          <w:ins w:id="1182" w:author="Jack" w:date="2020-07-02T20:05:00Z">
            <w:del w:id="1183" w:author="Michael Cole" w:date="2020-07-03T20:24:00Z">
              <w:r w:rsidR="00043847" w:rsidDel="00D20B78">
                <w:rPr>
                  <w:b w:val="0"/>
                  <w:bCs w:val="0"/>
                  <w:lang w:val="en-US"/>
                </w:rPr>
                <w:delText>Error! Hyperlink reference not valid.</w:delText>
              </w:r>
            </w:del>
          </w:ins>
          <w:del w:id="1184" w:author="Michael Cole" w:date="2020-07-03T20:24:00Z">
            <w:r w:rsidR="00265281" w:rsidRPr="00175A67" w:rsidDel="00D20B78">
              <w:rPr>
                <w:rStyle w:val="Hyperlink"/>
              </w:rPr>
              <w:delText>Wrapper.Controllable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_Toc44375504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37</w:delText>
            </w:r>
            <w:r w:rsidR="00265281" w:rsidDel="00D20B78">
              <w:rPr>
                <w:b w:val="0"/>
                <w:bCs w:val="0"/>
                <w:i w:val="0"/>
                <w:iCs w:val="0"/>
                <w:webHidden/>
              </w:rPr>
              <w:fldChar w:fldCharType="end"/>
            </w:r>
            <w:r w:rsidDel="00D20B78">
              <w:rPr>
                <w:b w:val="0"/>
                <w:bCs w:val="0"/>
                <w:i w:val="0"/>
                <w:iCs w:val="0"/>
              </w:rPr>
              <w:fldChar w:fldCharType="end"/>
            </w:r>
          </w:del>
        </w:p>
        <w:p w14:paraId="24E04FB6" w14:textId="6D87788F" w:rsidR="00265281" w:rsidDel="00D20B78" w:rsidRDefault="00E74E96">
          <w:pPr>
            <w:pStyle w:val="TOC2"/>
            <w:rPr>
              <w:del w:id="1185" w:author="Michael Cole" w:date="2020-07-03T20:24:00Z"/>
              <w:b w:val="0"/>
              <w:bCs w:val="0"/>
              <w:i w:val="0"/>
              <w:iCs w:val="0"/>
              <w:color w:val="auto"/>
              <w:szCs w:val="22"/>
            </w:rPr>
          </w:pPr>
          <w:del w:id="1186" w:author="Michael Cole" w:date="2020-07-03T20:24:00Z">
            <w:r w:rsidDel="00D20B78">
              <w:rPr>
                <w:b w:val="0"/>
                <w:bCs w:val="0"/>
                <w:i w:val="0"/>
                <w:iCs w:val="0"/>
              </w:rPr>
              <w:fldChar w:fldCharType="begin"/>
            </w:r>
            <w:r w:rsidDel="00D20B78">
              <w:delInstrText xml:space="preserve"> HYPERLINK \l "_Toc44375505" </w:delInstrText>
            </w:r>
            <w:r w:rsidDel="00D20B78">
              <w:rPr>
                <w:b w:val="0"/>
                <w:bCs w:val="0"/>
                <w:i w:val="0"/>
                <w:iCs w:val="0"/>
              </w:rPr>
              <w:fldChar w:fldCharType="separate"/>
            </w:r>
          </w:del>
          <w:ins w:id="1187" w:author="Michael Cole" w:date="2020-07-04T04:18:00Z">
            <w:r w:rsidR="00756D3F">
              <w:rPr>
                <w:i w:val="0"/>
                <w:iCs w:val="0"/>
                <w:lang w:val="en-US"/>
              </w:rPr>
              <w:t>Error! Hyperlink reference not valid.</w:t>
            </w:r>
          </w:ins>
          <w:ins w:id="1188" w:author="Jack" w:date="2020-07-02T20:05:00Z">
            <w:del w:id="1189" w:author="Michael Cole" w:date="2020-07-03T20:24:00Z">
              <w:r w:rsidR="00043847" w:rsidDel="00D20B78">
                <w:rPr>
                  <w:b w:val="0"/>
                  <w:bCs w:val="0"/>
                  <w:lang w:val="en-US"/>
                </w:rPr>
                <w:delText>Error! Hyperlink reference not valid.</w:delText>
              </w:r>
            </w:del>
          </w:ins>
          <w:del w:id="1190" w:author="Michael Cole" w:date="2020-07-03T20:24:00Z">
            <w:r w:rsidR="00265281" w:rsidRPr="00175A67" w:rsidDel="00D20B78">
              <w:rPr>
                <w:rStyle w:val="Hyperlink"/>
              </w:rPr>
              <w:delText>Mission Environment Functional Classes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_Toc44375505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37</w:delText>
            </w:r>
            <w:r w:rsidR="00265281" w:rsidDel="00D20B78">
              <w:rPr>
                <w:b w:val="0"/>
                <w:bCs w:val="0"/>
                <w:i w:val="0"/>
                <w:iCs w:val="0"/>
                <w:webHidden/>
              </w:rPr>
              <w:fldChar w:fldCharType="end"/>
            </w:r>
            <w:r w:rsidDel="00D20B78">
              <w:rPr>
                <w:b w:val="0"/>
                <w:bCs w:val="0"/>
                <w:i w:val="0"/>
                <w:iCs w:val="0"/>
              </w:rPr>
              <w:fldChar w:fldCharType="end"/>
            </w:r>
          </w:del>
        </w:p>
        <w:p w14:paraId="4C5EB62F" w14:textId="19742AD1" w:rsidR="00265281" w:rsidDel="00D20B78" w:rsidRDefault="00E74E96">
          <w:pPr>
            <w:pStyle w:val="TOC2"/>
            <w:rPr>
              <w:del w:id="1191" w:author="Michael Cole" w:date="2020-07-03T20:24:00Z"/>
              <w:b w:val="0"/>
              <w:bCs w:val="0"/>
              <w:i w:val="0"/>
              <w:iCs w:val="0"/>
              <w:color w:val="auto"/>
              <w:szCs w:val="22"/>
            </w:rPr>
          </w:pPr>
          <w:del w:id="1192" w:author="Michael Cole" w:date="2020-07-03T20:24:00Z">
            <w:r w:rsidDel="00D20B78">
              <w:rPr>
                <w:b w:val="0"/>
                <w:bCs w:val="0"/>
                <w:i w:val="0"/>
                <w:iCs w:val="0"/>
              </w:rPr>
              <w:fldChar w:fldCharType="begin"/>
            </w:r>
            <w:r w:rsidDel="00D20B78">
              <w:delInstrText xml:space="preserve"> HYPERLINK \l "_Toc44375506" </w:delInstrText>
            </w:r>
            <w:r w:rsidDel="00D20B78">
              <w:rPr>
                <w:b w:val="0"/>
                <w:bCs w:val="0"/>
                <w:i w:val="0"/>
                <w:iCs w:val="0"/>
              </w:rPr>
              <w:fldChar w:fldCharType="separate"/>
            </w:r>
          </w:del>
          <w:ins w:id="1193" w:author="Michael Cole" w:date="2020-07-04T04:18:00Z">
            <w:r w:rsidR="00756D3F">
              <w:rPr>
                <w:i w:val="0"/>
                <w:iCs w:val="0"/>
                <w:lang w:val="en-US"/>
              </w:rPr>
              <w:t>Error! Hyperlink reference not valid.</w:t>
            </w:r>
          </w:ins>
          <w:ins w:id="1194" w:author="Jack" w:date="2020-07-02T20:05:00Z">
            <w:del w:id="1195" w:author="Michael Cole" w:date="2020-07-03T20:24:00Z">
              <w:r w:rsidR="00043847" w:rsidDel="00D20B78">
                <w:rPr>
                  <w:b w:val="0"/>
                  <w:bCs w:val="0"/>
                  <w:lang w:val="en-US"/>
                </w:rPr>
                <w:delText>Error! Hyperlink reference not valid.</w:delText>
              </w:r>
            </w:del>
          </w:ins>
          <w:del w:id="1196" w:author="Michael Cole" w:date="2020-07-03T20:24:00Z">
            <w:r w:rsidR="00265281" w:rsidRPr="00175A67" w:rsidDel="00D20B78">
              <w:rPr>
                <w:rStyle w:val="Hyperlink"/>
              </w:rPr>
              <w:delText>Final Summary</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_Toc44375506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38</w:delText>
            </w:r>
            <w:r w:rsidR="00265281" w:rsidDel="00D20B78">
              <w:rPr>
                <w:b w:val="0"/>
                <w:bCs w:val="0"/>
                <w:i w:val="0"/>
                <w:iCs w:val="0"/>
                <w:webHidden/>
              </w:rPr>
              <w:fldChar w:fldCharType="end"/>
            </w:r>
            <w:r w:rsidDel="00D20B78">
              <w:rPr>
                <w:b w:val="0"/>
                <w:bCs w:val="0"/>
                <w:i w:val="0"/>
                <w:iCs w:val="0"/>
              </w:rPr>
              <w:fldChar w:fldCharType="end"/>
            </w:r>
          </w:del>
        </w:p>
        <w:p w14:paraId="68800456" w14:textId="1B5391F6" w:rsidR="00265281" w:rsidDel="00D20B78" w:rsidRDefault="00E74E96">
          <w:pPr>
            <w:pStyle w:val="TOC1"/>
            <w:rPr>
              <w:del w:id="1197" w:author="Michael Cole" w:date="2020-07-03T20:24:00Z"/>
              <w:b w:val="0"/>
              <w:bCs w:val="0"/>
              <w:i w:val="0"/>
              <w:color w:val="auto"/>
              <w:sz w:val="22"/>
              <w:szCs w:val="22"/>
              <w:lang w:eastAsia="en-GB"/>
            </w:rPr>
          </w:pPr>
          <w:del w:id="1198" w:author="Michael Cole" w:date="2020-07-03T20:24:00Z">
            <w:r w:rsidDel="00D20B78">
              <w:rPr>
                <w:b w:val="0"/>
                <w:bCs w:val="0"/>
                <w:i w:val="0"/>
              </w:rPr>
              <w:fldChar w:fldCharType="begin"/>
            </w:r>
            <w:r w:rsidDel="00D20B78">
              <w:delInstrText xml:space="preserve"> HYPERLINK \l "_Toc44375507" </w:delInstrText>
            </w:r>
            <w:r w:rsidDel="00D20B78">
              <w:rPr>
                <w:b w:val="0"/>
                <w:bCs w:val="0"/>
                <w:i w:val="0"/>
              </w:rPr>
              <w:fldChar w:fldCharType="separate"/>
            </w:r>
          </w:del>
          <w:ins w:id="1199" w:author="Michael Cole" w:date="2020-07-04T04:18:00Z">
            <w:r w:rsidR="00756D3F">
              <w:rPr>
                <w:i w:val="0"/>
                <w:lang w:val="en-US"/>
              </w:rPr>
              <w:t>Error! Hyperlink reference not valid.</w:t>
            </w:r>
          </w:ins>
          <w:ins w:id="1200" w:author="Jack" w:date="2020-07-02T20:05:00Z">
            <w:del w:id="1201" w:author="Michael Cole" w:date="2020-07-03T20:24:00Z">
              <w:r w:rsidR="00043847" w:rsidDel="00D20B78">
                <w:rPr>
                  <w:b w:val="0"/>
                  <w:bCs w:val="0"/>
                  <w:lang w:val="en-US"/>
                </w:rPr>
                <w:delText>Error! Hyperlink reference not valid.</w:delText>
              </w:r>
            </w:del>
          </w:ins>
          <w:del w:id="1202" w:author="Michael Cole" w:date="2020-07-03T20:24:00Z">
            <w:r w:rsidR="00265281" w:rsidRPr="00175A67" w:rsidDel="00D20B78">
              <w:rPr>
                <w:rStyle w:val="Hyperlink"/>
              </w:rPr>
              <w:delText>Appendix A - How DCS Works</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_Toc44375507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40</w:delText>
            </w:r>
            <w:r w:rsidR="00265281" w:rsidDel="00D20B78">
              <w:rPr>
                <w:b w:val="0"/>
                <w:bCs w:val="0"/>
                <w:i w:val="0"/>
                <w:webHidden/>
              </w:rPr>
              <w:fldChar w:fldCharType="end"/>
            </w:r>
            <w:r w:rsidDel="00D20B78">
              <w:rPr>
                <w:b w:val="0"/>
                <w:bCs w:val="0"/>
                <w:i w:val="0"/>
              </w:rPr>
              <w:fldChar w:fldCharType="end"/>
            </w:r>
          </w:del>
        </w:p>
        <w:p w14:paraId="12333A3A" w14:textId="2DDAC1D6" w:rsidR="00265281" w:rsidDel="00D20B78" w:rsidRDefault="00E74E96">
          <w:pPr>
            <w:pStyle w:val="TOC2"/>
            <w:rPr>
              <w:del w:id="1203" w:author="Michael Cole" w:date="2020-07-03T20:24:00Z"/>
              <w:b w:val="0"/>
              <w:bCs w:val="0"/>
              <w:i w:val="0"/>
              <w:iCs w:val="0"/>
              <w:color w:val="auto"/>
              <w:szCs w:val="22"/>
            </w:rPr>
          </w:pPr>
          <w:del w:id="1204" w:author="Michael Cole" w:date="2020-07-03T20:24:00Z">
            <w:r w:rsidDel="00D20B78">
              <w:rPr>
                <w:b w:val="0"/>
                <w:bCs w:val="0"/>
                <w:i w:val="0"/>
                <w:iCs w:val="0"/>
              </w:rPr>
              <w:fldChar w:fldCharType="begin"/>
            </w:r>
            <w:r w:rsidDel="00D20B78">
              <w:delInstrText xml:space="preserve"> HYPERLINK \l "_Toc44375508" </w:delInstrText>
            </w:r>
            <w:r w:rsidDel="00D20B78">
              <w:rPr>
                <w:b w:val="0"/>
                <w:bCs w:val="0"/>
                <w:i w:val="0"/>
                <w:iCs w:val="0"/>
              </w:rPr>
              <w:fldChar w:fldCharType="separate"/>
            </w:r>
          </w:del>
          <w:ins w:id="1205" w:author="Michael Cole" w:date="2020-07-04T04:18:00Z">
            <w:r w:rsidR="00756D3F">
              <w:rPr>
                <w:i w:val="0"/>
                <w:iCs w:val="0"/>
                <w:lang w:val="en-US"/>
              </w:rPr>
              <w:t>Error! Hyperlink reference not valid.</w:t>
            </w:r>
          </w:ins>
          <w:ins w:id="1206" w:author="Jack" w:date="2020-07-02T20:05:00Z">
            <w:del w:id="1207" w:author="Michael Cole" w:date="2020-07-03T20:24:00Z">
              <w:r w:rsidR="00043847" w:rsidDel="00D20B78">
                <w:rPr>
                  <w:b w:val="0"/>
                  <w:bCs w:val="0"/>
                  <w:lang w:val="en-US"/>
                </w:rPr>
                <w:delText>Error! Hyperlink reference not valid.</w:delText>
              </w:r>
            </w:del>
          </w:ins>
          <w:del w:id="1208" w:author="Michael Cole" w:date="2020-07-03T20:24:00Z">
            <w:r w:rsidR="00265281" w:rsidRPr="00175A67" w:rsidDel="00D20B78">
              <w:rPr>
                <w:rStyle w:val="Hyperlink"/>
              </w:rPr>
              <w:delText>Evolution of DCS SSE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_Toc44375508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40</w:delText>
            </w:r>
            <w:r w:rsidR="00265281" w:rsidDel="00D20B78">
              <w:rPr>
                <w:b w:val="0"/>
                <w:bCs w:val="0"/>
                <w:i w:val="0"/>
                <w:iCs w:val="0"/>
                <w:webHidden/>
              </w:rPr>
              <w:fldChar w:fldCharType="end"/>
            </w:r>
            <w:r w:rsidDel="00D20B78">
              <w:rPr>
                <w:b w:val="0"/>
                <w:bCs w:val="0"/>
                <w:i w:val="0"/>
                <w:iCs w:val="0"/>
              </w:rPr>
              <w:fldChar w:fldCharType="end"/>
            </w:r>
          </w:del>
        </w:p>
        <w:p w14:paraId="524D7486" w14:textId="22423415" w:rsidR="00265281" w:rsidDel="00D20B78" w:rsidRDefault="00E74E96">
          <w:pPr>
            <w:pStyle w:val="TOC2"/>
            <w:rPr>
              <w:del w:id="1209" w:author="Michael Cole" w:date="2020-07-03T20:24:00Z"/>
              <w:b w:val="0"/>
              <w:bCs w:val="0"/>
              <w:i w:val="0"/>
              <w:iCs w:val="0"/>
              <w:color w:val="auto"/>
              <w:szCs w:val="22"/>
            </w:rPr>
          </w:pPr>
          <w:del w:id="1210" w:author="Michael Cole" w:date="2020-07-03T20:24:00Z">
            <w:r w:rsidDel="00D20B78">
              <w:rPr>
                <w:b w:val="0"/>
                <w:bCs w:val="0"/>
                <w:i w:val="0"/>
                <w:iCs w:val="0"/>
              </w:rPr>
              <w:fldChar w:fldCharType="begin"/>
            </w:r>
            <w:r w:rsidDel="00D20B78">
              <w:delInstrText xml:space="preserve"> HYPERLINK \l "_Toc44375509" </w:delInstrText>
            </w:r>
            <w:r w:rsidDel="00D20B78">
              <w:rPr>
                <w:b w:val="0"/>
                <w:bCs w:val="0"/>
                <w:i w:val="0"/>
                <w:iCs w:val="0"/>
              </w:rPr>
              <w:fldChar w:fldCharType="separate"/>
            </w:r>
          </w:del>
          <w:ins w:id="1211" w:author="Michael Cole" w:date="2020-07-04T04:18:00Z">
            <w:r w:rsidR="00756D3F">
              <w:rPr>
                <w:i w:val="0"/>
                <w:iCs w:val="0"/>
                <w:lang w:val="en-US"/>
              </w:rPr>
              <w:t>Error! Hyperlink reference not valid.</w:t>
            </w:r>
          </w:ins>
          <w:ins w:id="1212" w:author="Jack" w:date="2020-07-02T20:05:00Z">
            <w:del w:id="1213" w:author="Michael Cole" w:date="2020-07-03T20:24:00Z">
              <w:r w:rsidR="00043847" w:rsidDel="00D20B78">
                <w:rPr>
                  <w:b w:val="0"/>
                  <w:bCs w:val="0"/>
                  <w:lang w:val="en-US"/>
                </w:rPr>
                <w:delText>Error! Hyperlink reference not valid.</w:delText>
              </w:r>
            </w:del>
          </w:ins>
          <w:del w:id="1214" w:author="Michael Cole" w:date="2020-07-03T20:24:00Z">
            <w:r w:rsidR="00265281" w:rsidRPr="00175A67" w:rsidDel="00D20B78">
              <w:rPr>
                <w:rStyle w:val="Hyperlink"/>
              </w:rPr>
              <w:delText>Script Execution Scope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_Toc44375509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40</w:delText>
            </w:r>
            <w:r w:rsidR="00265281" w:rsidDel="00D20B78">
              <w:rPr>
                <w:b w:val="0"/>
                <w:bCs w:val="0"/>
                <w:i w:val="0"/>
                <w:iCs w:val="0"/>
                <w:webHidden/>
              </w:rPr>
              <w:fldChar w:fldCharType="end"/>
            </w:r>
            <w:r w:rsidDel="00D20B78">
              <w:rPr>
                <w:b w:val="0"/>
                <w:bCs w:val="0"/>
                <w:i w:val="0"/>
                <w:iCs w:val="0"/>
              </w:rPr>
              <w:fldChar w:fldCharType="end"/>
            </w:r>
          </w:del>
        </w:p>
        <w:p w14:paraId="007C0E07" w14:textId="60EB127D" w:rsidR="00265281" w:rsidDel="00D20B78" w:rsidRDefault="00E74E96">
          <w:pPr>
            <w:pStyle w:val="TOC2"/>
            <w:rPr>
              <w:del w:id="1215" w:author="Michael Cole" w:date="2020-07-03T20:24:00Z"/>
              <w:b w:val="0"/>
              <w:bCs w:val="0"/>
              <w:i w:val="0"/>
              <w:iCs w:val="0"/>
              <w:color w:val="auto"/>
              <w:szCs w:val="22"/>
            </w:rPr>
          </w:pPr>
          <w:del w:id="1216" w:author="Michael Cole" w:date="2020-07-03T20:24:00Z">
            <w:r w:rsidDel="00D20B78">
              <w:rPr>
                <w:b w:val="0"/>
                <w:bCs w:val="0"/>
                <w:i w:val="0"/>
                <w:iCs w:val="0"/>
              </w:rPr>
              <w:fldChar w:fldCharType="begin"/>
            </w:r>
            <w:r w:rsidDel="00D20B78">
              <w:delInstrText xml:space="preserve"> HYPERLINK \l "_Toc44375510" </w:delInstrText>
            </w:r>
            <w:r w:rsidDel="00D20B78">
              <w:rPr>
                <w:b w:val="0"/>
                <w:bCs w:val="0"/>
                <w:i w:val="0"/>
                <w:iCs w:val="0"/>
              </w:rPr>
              <w:fldChar w:fldCharType="separate"/>
            </w:r>
          </w:del>
          <w:ins w:id="1217" w:author="Michael Cole" w:date="2020-07-04T04:18:00Z">
            <w:r w:rsidR="00756D3F">
              <w:rPr>
                <w:i w:val="0"/>
                <w:iCs w:val="0"/>
                <w:lang w:val="en-US"/>
              </w:rPr>
              <w:t>Error! Hyperlink reference not valid.</w:t>
            </w:r>
          </w:ins>
          <w:ins w:id="1218" w:author="Jack" w:date="2020-07-02T20:05:00Z">
            <w:del w:id="1219" w:author="Michael Cole" w:date="2020-07-03T20:24:00Z">
              <w:r w:rsidR="00043847" w:rsidDel="00D20B78">
                <w:rPr>
                  <w:b w:val="0"/>
                  <w:bCs w:val="0"/>
                  <w:lang w:val="en-US"/>
                </w:rPr>
                <w:delText>Error! Hyperlink reference not valid.</w:delText>
              </w:r>
            </w:del>
          </w:ins>
          <w:del w:id="1220" w:author="Michael Cole" w:date="2020-07-03T20:24:00Z">
            <w:r w:rsidR="00265281" w:rsidRPr="00175A67" w:rsidDel="00D20B78">
              <w:rPr>
                <w:rStyle w:val="Hyperlink"/>
              </w:rPr>
              <w:delText>Anatomy of The Mission (.miz) File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_Toc44375510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41</w:delText>
            </w:r>
            <w:r w:rsidR="00265281" w:rsidDel="00D20B78">
              <w:rPr>
                <w:b w:val="0"/>
                <w:bCs w:val="0"/>
                <w:i w:val="0"/>
                <w:iCs w:val="0"/>
                <w:webHidden/>
              </w:rPr>
              <w:fldChar w:fldCharType="end"/>
            </w:r>
            <w:r w:rsidDel="00D20B78">
              <w:rPr>
                <w:b w:val="0"/>
                <w:bCs w:val="0"/>
                <w:i w:val="0"/>
                <w:iCs w:val="0"/>
              </w:rPr>
              <w:fldChar w:fldCharType="end"/>
            </w:r>
          </w:del>
        </w:p>
        <w:p w14:paraId="3232D1C0" w14:textId="3D28F6A4" w:rsidR="00265281" w:rsidDel="00D20B78" w:rsidRDefault="00E74E96">
          <w:pPr>
            <w:pStyle w:val="TOC2"/>
            <w:rPr>
              <w:del w:id="1221" w:author="Michael Cole" w:date="2020-07-03T20:24:00Z"/>
              <w:b w:val="0"/>
              <w:bCs w:val="0"/>
              <w:i w:val="0"/>
              <w:iCs w:val="0"/>
              <w:color w:val="auto"/>
              <w:szCs w:val="22"/>
            </w:rPr>
          </w:pPr>
          <w:del w:id="1222" w:author="Michael Cole" w:date="2020-07-03T20:24:00Z">
            <w:r w:rsidDel="00D20B78">
              <w:rPr>
                <w:b w:val="0"/>
                <w:bCs w:val="0"/>
                <w:i w:val="0"/>
                <w:iCs w:val="0"/>
              </w:rPr>
              <w:fldChar w:fldCharType="begin"/>
            </w:r>
            <w:r w:rsidDel="00D20B78">
              <w:delInstrText xml:space="preserve"> HYPERLINK \l "_Toc44375511" </w:delInstrText>
            </w:r>
            <w:r w:rsidDel="00D20B78">
              <w:rPr>
                <w:b w:val="0"/>
                <w:bCs w:val="0"/>
                <w:i w:val="0"/>
                <w:iCs w:val="0"/>
              </w:rPr>
              <w:fldChar w:fldCharType="separate"/>
            </w:r>
          </w:del>
          <w:ins w:id="1223" w:author="Michael Cole" w:date="2020-07-04T04:18:00Z">
            <w:r w:rsidR="00756D3F">
              <w:rPr>
                <w:i w:val="0"/>
                <w:iCs w:val="0"/>
                <w:lang w:val="en-US"/>
              </w:rPr>
              <w:t>Error! Hyperlink reference not valid.</w:t>
            </w:r>
          </w:ins>
          <w:ins w:id="1224" w:author="Jack" w:date="2020-07-02T20:05:00Z">
            <w:del w:id="1225" w:author="Michael Cole" w:date="2020-07-03T20:24:00Z">
              <w:r w:rsidR="00043847" w:rsidDel="00D20B78">
                <w:rPr>
                  <w:b w:val="0"/>
                  <w:bCs w:val="0"/>
                  <w:lang w:val="en-US"/>
                </w:rPr>
                <w:delText>Error! Hyperlink reference not valid.</w:delText>
              </w:r>
            </w:del>
          </w:ins>
          <w:del w:id="1226" w:author="Michael Cole" w:date="2020-07-03T20:24:00Z">
            <w:r w:rsidR="00265281" w:rsidRPr="00175A67" w:rsidDel="00D20B78">
              <w:rPr>
                <w:rStyle w:val="Hyperlink"/>
              </w:rPr>
              <w:delText>The Mission.miz\Mission Table</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_Toc44375511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42</w:delText>
            </w:r>
            <w:r w:rsidR="00265281" w:rsidDel="00D20B78">
              <w:rPr>
                <w:b w:val="0"/>
                <w:bCs w:val="0"/>
                <w:i w:val="0"/>
                <w:iCs w:val="0"/>
                <w:webHidden/>
              </w:rPr>
              <w:fldChar w:fldCharType="end"/>
            </w:r>
            <w:r w:rsidDel="00D20B78">
              <w:rPr>
                <w:b w:val="0"/>
                <w:bCs w:val="0"/>
                <w:i w:val="0"/>
                <w:iCs w:val="0"/>
              </w:rPr>
              <w:fldChar w:fldCharType="end"/>
            </w:r>
          </w:del>
        </w:p>
        <w:p w14:paraId="62A576DC" w14:textId="511DEB64" w:rsidR="00265281" w:rsidDel="00D20B78" w:rsidRDefault="00E74E96">
          <w:pPr>
            <w:pStyle w:val="TOC2"/>
            <w:rPr>
              <w:del w:id="1227" w:author="Michael Cole" w:date="2020-07-03T20:24:00Z"/>
              <w:b w:val="0"/>
              <w:bCs w:val="0"/>
              <w:i w:val="0"/>
              <w:iCs w:val="0"/>
              <w:color w:val="auto"/>
              <w:szCs w:val="22"/>
            </w:rPr>
          </w:pPr>
          <w:del w:id="1228" w:author="Michael Cole" w:date="2020-07-03T20:24:00Z">
            <w:r w:rsidDel="00D20B78">
              <w:rPr>
                <w:b w:val="0"/>
                <w:bCs w:val="0"/>
                <w:i w:val="0"/>
                <w:iCs w:val="0"/>
              </w:rPr>
              <w:fldChar w:fldCharType="begin"/>
            </w:r>
            <w:r w:rsidDel="00D20B78">
              <w:delInstrText xml:space="preserve"> HYPERLINK \l "_Toc44375512" </w:delInstrText>
            </w:r>
            <w:r w:rsidDel="00D20B78">
              <w:rPr>
                <w:b w:val="0"/>
                <w:bCs w:val="0"/>
                <w:i w:val="0"/>
                <w:iCs w:val="0"/>
              </w:rPr>
              <w:fldChar w:fldCharType="separate"/>
            </w:r>
          </w:del>
          <w:ins w:id="1229" w:author="Michael Cole" w:date="2020-07-04T04:18:00Z">
            <w:r w:rsidR="00756D3F">
              <w:rPr>
                <w:i w:val="0"/>
                <w:iCs w:val="0"/>
                <w:lang w:val="en-US"/>
              </w:rPr>
              <w:t>Error! Hyperlink reference not valid.</w:t>
            </w:r>
          </w:ins>
          <w:ins w:id="1230" w:author="Jack" w:date="2020-07-02T20:05:00Z">
            <w:del w:id="1231" w:author="Michael Cole" w:date="2020-07-03T20:24:00Z">
              <w:r w:rsidR="00043847" w:rsidDel="00D20B78">
                <w:rPr>
                  <w:b w:val="0"/>
                  <w:bCs w:val="0"/>
                  <w:lang w:val="en-US"/>
                </w:rPr>
                <w:delText>Error! Hyperlink reference not valid.</w:delText>
              </w:r>
            </w:del>
          </w:ins>
          <w:del w:id="1232" w:author="Michael Cole" w:date="2020-07-03T20:24:00Z">
            <w:r w:rsidR="00265281" w:rsidRPr="00175A67" w:rsidDel="00D20B78">
              <w:rPr>
                <w:rStyle w:val="Hyperlink"/>
              </w:rPr>
              <w:delText>Limitations</w:delText>
            </w:r>
            <w:r w:rsidR="00265281" w:rsidDel="00D20B78">
              <w:rPr>
                <w:webHidden/>
              </w:rPr>
              <w:tab/>
            </w:r>
            <w:r w:rsidR="00265281" w:rsidDel="00D20B78">
              <w:rPr>
                <w:b w:val="0"/>
                <w:bCs w:val="0"/>
                <w:i w:val="0"/>
                <w:iCs w:val="0"/>
                <w:webHidden/>
              </w:rPr>
              <w:fldChar w:fldCharType="begin"/>
            </w:r>
            <w:r w:rsidR="00265281" w:rsidDel="00D20B78">
              <w:rPr>
                <w:webHidden/>
              </w:rPr>
              <w:delInstrText xml:space="preserve"> PAGEREF _Toc44375512 \h </w:delInstrText>
            </w:r>
            <w:r w:rsidR="00265281" w:rsidDel="00D20B78">
              <w:rPr>
                <w:b w:val="0"/>
                <w:bCs w:val="0"/>
                <w:i w:val="0"/>
                <w:iCs w:val="0"/>
                <w:webHidden/>
              </w:rPr>
            </w:r>
            <w:r w:rsidR="00265281" w:rsidDel="00D20B78">
              <w:rPr>
                <w:b w:val="0"/>
                <w:bCs w:val="0"/>
                <w:i w:val="0"/>
                <w:iCs w:val="0"/>
                <w:webHidden/>
              </w:rPr>
              <w:fldChar w:fldCharType="separate"/>
            </w:r>
            <w:r w:rsidR="00265281" w:rsidDel="00D20B78">
              <w:rPr>
                <w:webHidden/>
              </w:rPr>
              <w:delText>44</w:delText>
            </w:r>
            <w:r w:rsidR="00265281" w:rsidDel="00D20B78">
              <w:rPr>
                <w:b w:val="0"/>
                <w:bCs w:val="0"/>
                <w:i w:val="0"/>
                <w:iCs w:val="0"/>
                <w:webHidden/>
              </w:rPr>
              <w:fldChar w:fldCharType="end"/>
            </w:r>
            <w:r w:rsidDel="00D20B78">
              <w:rPr>
                <w:b w:val="0"/>
                <w:bCs w:val="0"/>
                <w:i w:val="0"/>
                <w:iCs w:val="0"/>
              </w:rPr>
              <w:fldChar w:fldCharType="end"/>
            </w:r>
          </w:del>
        </w:p>
        <w:p w14:paraId="00CDBF8A" w14:textId="30DC90B6" w:rsidR="00265281" w:rsidDel="00D20B78" w:rsidRDefault="00E74E96">
          <w:pPr>
            <w:pStyle w:val="TOC1"/>
            <w:rPr>
              <w:del w:id="1233" w:author="Michael Cole" w:date="2020-07-03T20:24:00Z"/>
              <w:b w:val="0"/>
              <w:bCs w:val="0"/>
              <w:i w:val="0"/>
              <w:color w:val="auto"/>
              <w:sz w:val="22"/>
              <w:szCs w:val="22"/>
              <w:lang w:eastAsia="en-GB"/>
            </w:rPr>
          </w:pPr>
          <w:del w:id="1234" w:author="Michael Cole" w:date="2020-07-03T20:24:00Z">
            <w:r w:rsidDel="00D20B78">
              <w:rPr>
                <w:b w:val="0"/>
                <w:bCs w:val="0"/>
                <w:i w:val="0"/>
              </w:rPr>
              <w:fldChar w:fldCharType="begin"/>
            </w:r>
            <w:r w:rsidDel="00D20B78">
              <w:delInstrText xml:space="preserve"> HYPERLINK \l "_Toc44375513" </w:delInstrText>
            </w:r>
            <w:r w:rsidDel="00D20B78">
              <w:rPr>
                <w:b w:val="0"/>
                <w:bCs w:val="0"/>
                <w:i w:val="0"/>
              </w:rPr>
              <w:fldChar w:fldCharType="separate"/>
            </w:r>
          </w:del>
          <w:ins w:id="1235" w:author="Michael Cole" w:date="2020-07-04T04:18:00Z">
            <w:r w:rsidR="00756D3F">
              <w:rPr>
                <w:i w:val="0"/>
                <w:lang w:val="en-US"/>
              </w:rPr>
              <w:t>Error! Hyperlink reference not valid.</w:t>
            </w:r>
          </w:ins>
          <w:ins w:id="1236" w:author="Jack" w:date="2020-07-02T20:05:00Z">
            <w:del w:id="1237" w:author="Michael Cole" w:date="2020-07-03T20:24:00Z">
              <w:r w:rsidR="00043847" w:rsidDel="00D20B78">
                <w:rPr>
                  <w:b w:val="0"/>
                  <w:bCs w:val="0"/>
                  <w:lang w:val="en-US"/>
                </w:rPr>
                <w:delText>Error! Hyperlink reference not valid.</w:delText>
              </w:r>
            </w:del>
          </w:ins>
          <w:del w:id="1238" w:author="Michael Cole" w:date="2020-07-03T20:24:00Z">
            <w:r w:rsidR="00265281" w:rsidRPr="00175A67" w:rsidDel="00D20B78">
              <w:rPr>
                <w:rStyle w:val="Hyperlink"/>
              </w:rPr>
              <w:delText>Appendix B - History of MOOSE</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_Toc44375513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46</w:delText>
            </w:r>
            <w:r w:rsidR="00265281" w:rsidDel="00D20B78">
              <w:rPr>
                <w:b w:val="0"/>
                <w:bCs w:val="0"/>
                <w:i w:val="0"/>
                <w:webHidden/>
              </w:rPr>
              <w:fldChar w:fldCharType="end"/>
            </w:r>
            <w:r w:rsidDel="00D20B78">
              <w:rPr>
                <w:b w:val="0"/>
                <w:bCs w:val="0"/>
                <w:i w:val="0"/>
              </w:rPr>
              <w:fldChar w:fldCharType="end"/>
            </w:r>
          </w:del>
        </w:p>
        <w:p w14:paraId="7039B240" w14:textId="0CD6C9FA" w:rsidR="00265281" w:rsidDel="00D20B78" w:rsidRDefault="00E74E96">
          <w:pPr>
            <w:pStyle w:val="TOC1"/>
            <w:rPr>
              <w:del w:id="1239" w:author="Michael Cole" w:date="2020-07-03T20:24:00Z"/>
              <w:b w:val="0"/>
              <w:bCs w:val="0"/>
              <w:i w:val="0"/>
              <w:color w:val="auto"/>
              <w:sz w:val="22"/>
              <w:szCs w:val="22"/>
              <w:lang w:eastAsia="en-GB"/>
            </w:rPr>
          </w:pPr>
          <w:del w:id="1240" w:author="Michael Cole" w:date="2020-07-03T20:24:00Z">
            <w:r w:rsidDel="00D20B78">
              <w:rPr>
                <w:b w:val="0"/>
                <w:bCs w:val="0"/>
                <w:i w:val="0"/>
              </w:rPr>
              <w:fldChar w:fldCharType="begin"/>
            </w:r>
            <w:r w:rsidDel="00D20B78">
              <w:delInstrText xml:space="preserve"> HYPERLINK \l "_Toc44375514" </w:delInstrText>
            </w:r>
            <w:r w:rsidDel="00D20B78">
              <w:rPr>
                <w:b w:val="0"/>
                <w:bCs w:val="0"/>
                <w:i w:val="0"/>
              </w:rPr>
              <w:fldChar w:fldCharType="separate"/>
            </w:r>
          </w:del>
          <w:ins w:id="1241" w:author="Michael Cole" w:date="2020-07-04T04:18:00Z">
            <w:r w:rsidR="00756D3F">
              <w:rPr>
                <w:i w:val="0"/>
                <w:lang w:val="en-US"/>
              </w:rPr>
              <w:t>Error! Hyperlink reference not valid.</w:t>
            </w:r>
          </w:ins>
          <w:ins w:id="1242" w:author="Jack" w:date="2020-07-02T20:05:00Z">
            <w:del w:id="1243" w:author="Michael Cole" w:date="2020-07-03T20:24:00Z">
              <w:r w:rsidR="00043847" w:rsidDel="00D20B78">
                <w:rPr>
                  <w:b w:val="0"/>
                  <w:bCs w:val="0"/>
                  <w:lang w:val="en-US"/>
                </w:rPr>
                <w:delText>Error! Hyperlink reference not valid.</w:delText>
              </w:r>
            </w:del>
          </w:ins>
          <w:del w:id="1244" w:author="Michael Cole" w:date="2020-07-03T20:24:00Z">
            <w:r w:rsidR="00265281" w:rsidRPr="00175A67" w:rsidDel="00D20B78">
              <w:rPr>
                <w:rStyle w:val="Hyperlink"/>
              </w:rPr>
              <w:delText>Appendix C - Snippets</w:delText>
            </w:r>
            <w:r w:rsidR="00265281" w:rsidDel="00D20B78">
              <w:rPr>
                <w:webHidden/>
              </w:rPr>
              <w:tab/>
            </w:r>
            <w:r w:rsidR="00265281" w:rsidDel="00D20B78">
              <w:rPr>
                <w:b w:val="0"/>
                <w:bCs w:val="0"/>
                <w:i w:val="0"/>
                <w:webHidden/>
              </w:rPr>
              <w:fldChar w:fldCharType="begin"/>
            </w:r>
            <w:r w:rsidR="00265281" w:rsidDel="00D20B78">
              <w:rPr>
                <w:webHidden/>
              </w:rPr>
              <w:delInstrText xml:space="preserve"> PAGEREF _Toc44375514 \h </w:delInstrText>
            </w:r>
            <w:r w:rsidR="00265281" w:rsidDel="00D20B78">
              <w:rPr>
                <w:b w:val="0"/>
                <w:bCs w:val="0"/>
                <w:i w:val="0"/>
                <w:webHidden/>
              </w:rPr>
            </w:r>
            <w:r w:rsidR="00265281" w:rsidDel="00D20B78">
              <w:rPr>
                <w:b w:val="0"/>
                <w:bCs w:val="0"/>
                <w:i w:val="0"/>
                <w:webHidden/>
              </w:rPr>
              <w:fldChar w:fldCharType="separate"/>
            </w:r>
            <w:r w:rsidR="00265281" w:rsidDel="00D20B78">
              <w:rPr>
                <w:webHidden/>
              </w:rPr>
              <w:delText>47</w:delText>
            </w:r>
            <w:r w:rsidR="00265281" w:rsidDel="00D20B78">
              <w:rPr>
                <w:b w:val="0"/>
                <w:bCs w:val="0"/>
                <w:i w:val="0"/>
                <w:webHidden/>
              </w:rPr>
              <w:fldChar w:fldCharType="end"/>
            </w:r>
            <w:r w:rsidDel="00D20B78">
              <w:rPr>
                <w:b w:val="0"/>
                <w:bCs w:val="0"/>
                <w:i w:val="0"/>
              </w:rPr>
              <w:fldChar w:fldCharType="end"/>
            </w:r>
          </w:del>
        </w:p>
        <w:p w14:paraId="7183CABE" w14:textId="70782607" w:rsidR="006C7800" w:rsidRDefault="003B75B5">
          <w:r>
            <w:fldChar w:fldCharType="end"/>
          </w:r>
        </w:p>
      </w:sdtContent>
    </w:sdt>
    <w:p w14:paraId="4480087B" w14:textId="77777777" w:rsidR="00D847EB" w:rsidRDefault="00D847EB">
      <w:pPr>
        <w:spacing w:line="276" w:lineRule="auto"/>
        <w:sectPr w:rsidR="00D847EB" w:rsidSect="00077EDA">
          <w:headerReference w:type="default" r:id="rId12"/>
          <w:footerReference w:type="default" r:id="rId13"/>
          <w:headerReference w:type="first" r:id="rId14"/>
          <w:footerReference w:type="first" r:id="rId15"/>
          <w:type w:val="continuous"/>
          <w:pgSz w:w="12240" w:h="15840"/>
          <w:pgMar w:top="1260" w:right="1360" w:bottom="1170" w:left="13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26"/>
        </w:sectPr>
      </w:pPr>
      <w:r>
        <w:br w:type="page"/>
      </w:r>
    </w:p>
    <w:p w14:paraId="6A6D5329" w14:textId="66998FE1" w:rsidR="00E03C25" w:rsidRDefault="00E74E96" w:rsidP="00D847EB">
      <w:pPr>
        <w:pStyle w:val="Heading1"/>
        <w:spacing w:before="0"/>
      </w:pPr>
      <w:ins w:id="1245" w:author="Jack" w:date="2020-07-02T18:55:00Z">
        <w:del w:id="1246" w:author="Michael Cole" w:date="2020-07-03T18:29:00Z">
          <w:r w:rsidDel="00615120">
            <w:lastRenderedPageBreak/>
            <w:delText>0</w:delText>
          </w:r>
        </w:del>
      </w:ins>
      <w:bookmarkStart w:id="1247" w:name="_Toc44728747"/>
      <w:r w:rsidR="00E03C25">
        <w:t>Document Purpose and Aim</w:t>
      </w:r>
      <w:bookmarkEnd w:id="1247"/>
    </w:p>
    <w:p w14:paraId="7F1C4BCB" w14:textId="7ADD4110" w:rsidR="00E03C25" w:rsidRDefault="007D0260" w:rsidP="00E03C25">
      <w:r>
        <w:t>This companion guide answers the question, “</w:t>
      </w:r>
      <w:r w:rsidRPr="00AF029C">
        <w:rPr>
          <w:i/>
          <w:iCs/>
          <w:rPrChange w:id="1248" w:author="Michael Cole" w:date="2020-07-04T01:40:00Z">
            <w:rPr/>
          </w:rPrChange>
        </w:rPr>
        <w:t>How do I begin to use MOOSE</w:t>
      </w:r>
      <w:r>
        <w:t xml:space="preserve">”. All required links and tools </w:t>
      </w:r>
      <w:ins w:id="1249" w:author="Jack" w:date="2020-06-30T08:58:00Z">
        <w:r w:rsidR="00D5363B">
          <w:t>are</w:t>
        </w:r>
      </w:ins>
      <w:del w:id="1250" w:author="Jack" w:date="2020-06-30T08:58:00Z">
        <w:r w:rsidDel="00D5363B">
          <w:delText>will be</w:delText>
        </w:r>
      </w:del>
      <w:r>
        <w:t xml:space="preserve"> </w:t>
      </w:r>
      <w:r w:rsidR="004E488B">
        <w:t>provided from beginner up to Developer skill</w:t>
      </w:r>
      <w:r>
        <w:t xml:space="preserve">. </w:t>
      </w:r>
      <w:r w:rsidR="004E488B">
        <w:t>T</w:t>
      </w:r>
      <w:r>
        <w:t xml:space="preserve">he purpose </w:t>
      </w:r>
      <w:r w:rsidR="004E488B">
        <w:t>is to</w:t>
      </w:r>
      <w:r>
        <w:t xml:space="preserve"> reduc</w:t>
      </w:r>
      <w:r w:rsidR="004E488B">
        <w:t>e</w:t>
      </w:r>
      <w:r>
        <w:t xml:space="preserve"> </w:t>
      </w:r>
      <w:ins w:id="1251" w:author="Jack" w:date="2020-06-30T08:59:00Z">
        <w:r w:rsidR="00D5363B">
          <w:t xml:space="preserve">user </w:t>
        </w:r>
      </w:ins>
      <w:r>
        <w:t>frustration</w:t>
      </w:r>
      <w:ins w:id="1252" w:author="Jack" w:date="2020-06-30T08:59:00Z">
        <w:r w:rsidR="00D5363B">
          <w:t>, as well as</w:t>
        </w:r>
      </w:ins>
      <w:del w:id="1253" w:author="Jack" w:date="2020-06-30T08:59:00Z">
        <w:r w:rsidDel="00D5363B">
          <w:delText xml:space="preserve"> and</w:delText>
        </w:r>
      </w:del>
      <w:r>
        <w:t xml:space="preserve"> </w:t>
      </w:r>
      <w:ins w:id="1254" w:author="Jack" w:date="2020-06-30T08:59:00Z">
        <w:r w:rsidR="00D5363B">
          <w:t>to facilitate</w:t>
        </w:r>
      </w:ins>
      <w:del w:id="1255" w:author="Jack" w:date="2020-06-30T08:59:00Z">
        <w:r w:rsidDel="00D5363B">
          <w:delText>eas</w:delText>
        </w:r>
        <w:r w:rsidR="004E488B" w:rsidDel="00D5363B">
          <w:delText>e</w:delText>
        </w:r>
      </w:del>
      <w:r>
        <w:t xml:space="preserve"> support</w:t>
      </w:r>
      <w:r w:rsidR="004E488B">
        <w:t xml:space="preserve"> and self</w:t>
      </w:r>
      <w:r w:rsidR="00D5363B">
        <w:t>-</w:t>
      </w:r>
      <w:r w:rsidR="004E488B">
        <w:t>help</w:t>
      </w:r>
      <w:r>
        <w:t xml:space="preserve">. </w:t>
      </w:r>
    </w:p>
    <w:p w14:paraId="5EEA6BF6" w14:textId="7F150DE0" w:rsidR="003B57F3" w:rsidRDefault="003B57F3" w:rsidP="00E03C25">
      <w:r>
        <w:t xml:space="preserve">The Guide </w:t>
      </w:r>
      <w:r w:rsidR="00F80F8D">
        <w:t xml:space="preserve">covers all the </w:t>
      </w:r>
      <w:ins w:id="1256" w:author="Jack" w:date="2020-06-30T09:01:00Z">
        <w:r w:rsidR="00D5363B">
          <w:t>individual elements needed to produce a MOOSE script</w:t>
        </w:r>
      </w:ins>
      <w:del w:id="1257" w:author="Jack" w:date="2020-06-30T09:01:00Z">
        <w:r w:rsidR="00F80F8D" w:rsidDel="00D5363B">
          <w:delText xml:space="preserve">pieces you need to put together </w:delText>
        </w:r>
      </w:del>
      <w:ins w:id="1258" w:author="Jack" w:date="2020-06-30T09:01:00Z">
        <w:r w:rsidR="00D5363B">
          <w:t xml:space="preserve"> </w:t>
        </w:r>
      </w:ins>
      <w:r w:rsidR="00F80F8D">
        <w:t xml:space="preserve">and is quite broad. It doesn’t </w:t>
      </w:r>
      <w:ins w:id="1259" w:author="Jack" w:date="2020-06-30T09:00:00Z">
        <w:r w:rsidR="00D5363B">
          <w:t>duplicate available</w:t>
        </w:r>
      </w:ins>
      <w:del w:id="1260" w:author="Jack" w:date="2020-06-30T09:00:00Z">
        <w:r w:rsidR="00F80F8D" w:rsidDel="00D5363B">
          <w:delText>go over</w:delText>
        </w:r>
      </w:del>
      <w:r w:rsidR="00F80F8D">
        <w:t xml:space="preserve"> scripting </w:t>
      </w:r>
      <w:del w:id="1261" w:author="Michael Cole" w:date="2020-07-04T01:40:00Z">
        <w:r w:rsidR="00F80F8D" w:rsidDel="00AF029C">
          <w:delText>documentation</w:delText>
        </w:r>
        <w:r w:rsidR="003A3A9D" w:rsidDel="00AF029C">
          <w:delText>, but</w:delText>
        </w:r>
      </w:del>
      <w:ins w:id="1262" w:author="Michael Cole" w:date="2020-07-04T01:40:00Z">
        <w:r w:rsidR="00AF029C">
          <w:t>documentation but</w:t>
        </w:r>
      </w:ins>
      <w:r w:rsidR="003A3A9D">
        <w:t xml:space="preserve"> </w:t>
      </w:r>
      <w:ins w:id="1263" w:author="Jack" w:date="2020-06-30T09:01:00Z">
        <w:r w:rsidR="00D5363B">
          <w:t>does</w:t>
        </w:r>
      </w:ins>
      <w:del w:id="1264" w:author="Jack" w:date="2020-06-30T09:01:00Z">
        <w:r w:rsidR="003A3A9D" w:rsidDel="00D5363B">
          <w:delText>it</w:delText>
        </w:r>
      </w:del>
      <w:r w:rsidR="003A3A9D">
        <w:t xml:space="preserve"> </w:t>
      </w:r>
      <w:ins w:id="1265" w:author="Jack" w:date="2020-06-30T09:00:00Z">
        <w:r w:rsidR="00D5363B">
          <w:t>provide</w:t>
        </w:r>
      </w:ins>
      <w:del w:id="1266" w:author="Jack" w:date="2020-06-30T09:00:00Z">
        <w:r w:rsidR="003A3A9D" w:rsidDel="00D5363B">
          <w:delText>tells</w:delText>
        </w:r>
      </w:del>
      <w:r w:rsidR="003A3A9D">
        <w:t xml:space="preserve"> you the tools and locations of such documentation, along with helpful pointers.</w:t>
      </w:r>
    </w:p>
    <w:p w14:paraId="64AB2A36" w14:textId="0562F009" w:rsidR="003B57F3" w:rsidRDefault="003B57F3" w:rsidP="00E03C25">
      <w:r>
        <w:t>This document has been written and ratified by the team that maintains M</w:t>
      </w:r>
      <w:ins w:id="1267" w:author="Jack" w:date="2020-06-30T09:04:00Z">
        <w:r w:rsidR="008825A7">
          <w:t>OOSE</w:t>
        </w:r>
      </w:ins>
      <w:del w:id="1268" w:author="Jack" w:date="2020-06-30T09:04:00Z">
        <w:r w:rsidDel="008825A7">
          <w:delText>oose</w:delText>
        </w:r>
      </w:del>
      <w:ins w:id="1269" w:author="Jack" w:date="2020-06-30T09:04:00Z">
        <w:r w:rsidR="008825A7">
          <w:t>. W</w:t>
        </w:r>
      </w:ins>
      <w:del w:id="1270" w:author="Jack" w:date="2020-06-30T09:02:00Z">
        <w:r w:rsidDel="008825A7">
          <w:delText>. W</w:delText>
        </w:r>
      </w:del>
      <w:r>
        <w:t xml:space="preserve">e hope </w:t>
      </w:r>
      <w:ins w:id="1271" w:author="Jack" w:date="2020-06-30T09:02:00Z">
        <w:r w:rsidR="008825A7">
          <w:t>it</w:t>
        </w:r>
      </w:ins>
      <w:del w:id="1272" w:author="Jack" w:date="2020-06-30T09:02:00Z">
        <w:r w:rsidDel="008825A7">
          <w:delText>this</w:delText>
        </w:r>
      </w:del>
      <w:del w:id="1273" w:author="Jack" w:date="2020-06-30T09:03:00Z">
        <w:r w:rsidDel="008825A7">
          <w:delText xml:space="preserve"> provides the</w:delText>
        </w:r>
      </w:del>
      <w:r>
        <w:t xml:space="preserve"> answers</w:t>
      </w:r>
      <w:ins w:id="1274" w:author="Jack" w:date="2020-06-30T09:03:00Z">
        <w:r w:rsidR="008825A7">
          <w:t xml:space="preserve"> questions</w:t>
        </w:r>
      </w:ins>
      <w:r>
        <w:t xml:space="preserve"> you</w:t>
      </w:r>
      <w:ins w:id="1275" w:author="Jack" w:date="2020-06-30T09:03:00Z">
        <w:r w:rsidR="008825A7">
          <w:t xml:space="preserve"> may have regarding </w:t>
        </w:r>
      </w:ins>
      <w:ins w:id="1276" w:author="Jack" w:date="2020-06-30T09:04:00Z">
        <w:r w:rsidR="008825A7">
          <w:t xml:space="preserve">MOOSE </w:t>
        </w:r>
      </w:ins>
      <w:ins w:id="1277" w:author="Jack" w:date="2020-06-30T09:03:00Z">
        <w:r w:rsidR="008825A7">
          <w:t xml:space="preserve">scripting, as well as encourage you to get out there and </w:t>
        </w:r>
      </w:ins>
      <w:ins w:id="1278" w:author="Jack" w:date="2020-06-30T09:04:00Z">
        <w:r w:rsidR="008825A7">
          <w:t>write great scripts</w:t>
        </w:r>
      </w:ins>
      <w:del w:id="1279" w:author="Jack" w:date="2020-06-30T09:04:00Z">
        <w:r w:rsidDel="008825A7">
          <w:delText xml:space="preserve"> are looking for</w:delText>
        </w:r>
      </w:del>
      <w:r>
        <w:t>!</w:t>
      </w:r>
    </w:p>
    <w:p w14:paraId="28EC4E18" w14:textId="77777777" w:rsidR="003B57F3" w:rsidRDefault="003B57F3">
      <w:pPr>
        <w:spacing w:line="276" w:lineRule="auto"/>
        <w:rPr>
          <w:rFonts w:eastAsiaTheme="majorEastAsia" w:cstheme="majorBidi"/>
          <w:b/>
          <w:i/>
          <w:color w:val="0000FF"/>
          <w:sz w:val="40"/>
          <w:szCs w:val="40"/>
        </w:rPr>
      </w:pPr>
      <w:r>
        <w:br w:type="page"/>
      </w:r>
    </w:p>
    <w:p w14:paraId="2884176D" w14:textId="1DEAB71E" w:rsidR="003B57F3" w:rsidRDefault="003B57F3" w:rsidP="003B57F3">
      <w:pPr>
        <w:pStyle w:val="Heading1"/>
      </w:pPr>
      <w:bookmarkStart w:id="1280" w:name="_Toc44728748"/>
      <w:r>
        <w:lastRenderedPageBreak/>
        <w:t xml:space="preserve">The different </w:t>
      </w:r>
      <w:r w:rsidR="007C3D76">
        <w:t>paths</w:t>
      </w:r>
      <w:bookmarkEnd w:id="1280"/>
    </w:p>
    <w:p w14:paraId="69CAE07A" w14:textId="77777777" w:rsidR="00AF029C" w:rsidRDefault="007D0260" w:rsidP="007C3D76">
      <w:pPr>
        <w:pStyle w:val="NoSpacing"/>
        <w:rPr>
          <w:ins w:id="1281" w:author="Michael Cole" w:date="2020-07-04T01:40:00Z"/>
        </w:rPr>
      </w:pPr>
      <w:r>
        <w:t>Th</w:t>
      </w:r>
      <w:r w:rsidR="003A3A9D">
        <w:t xml:space="preserve">is guide </w:t>
      </w:r>
      <w:ins w:id="1282" w:author="Jack" w:date="2020-07-02T19:03:00Z">
        <w:r w:rsidR="00E74E96">
          <w:t>aims to serve</w:t>
        </w:r>
      </w:ins>
      <w:del w:id="1283" w:author="Jack" w:date="2020-07-02T19:03:00Z">
        <w:r w:rsidR="003A3A9D" w:rsidDel="00E74E96">
          <w:delText>will work for</w:delText>
        </w:r>
      </w:del>
      <w:r w:rsidR="003A3A9D">
        <w:t xml:space="preserve"> </w:t>
      </w:r>
      <w:r w:rsidR="003A3A9D" w:rsidRPr="00992ED7">
        <w:rPr>
          <w:i/>
          <w:iCs/>
          <w:rPrChange w:id="1284" w:author="Michael Cole" w:date="2020-07-03T18:39:00Z">
            <w:rPr/>
          </w:rPrChange>
        </w:rPr>
        <w:t>three different types</w:t>
      </w:r>
      <w:r w:rsidR="003A3A9D">
        <w:t xml:space="preserve"> of use cases.</w:t>
      </w:r>
      <w:r w:rsidR="003B57F3">
        <w:t xml:space="preserve"> </w:t>
      </w:r>
      <w:ins w:id="1285" w:author="Michael Cole" w:date="2020-07-03T18:36:00Z">
        <w:r w:rsidR="00615120">
          <w:t>These are called “</w:t>
        </w:r>
      </w:ins>
      <w:ins w:id="1286" w:author="Michael Cole" w:date="2020-07-03T18:37:00Z">
        <w:r w:rsidR="00615120">
          <w:t xml:space="preserve">entry points”. </w:t>
        </w:r>
      </w:ins>
    </w:p>
    <w:p w14:paraId="0DE13C02" w14:textId="77777777" w:rsidR="00AF029C" w:rsidRDefault="00AF029C" w:rsidP="007C3D76">
      <w:pPr>
        <w:pStyle w:val="NoSpacing"/>
        <w:rPr>
          <w:ins w:id="1287" w:author="Michael Cole" w:date="2020-07-04T01:40:00Z"/>
        </w:rPr>
      </w:pPr>
    </w:p>
    <w:p w14:paraId="305ADA0D" w14:textId="394DC360" w:rsidR="00615120" w:rsidRDefault="00615120" w:rsidP="007C3D76">
      <w:pPr>
        <w:pStyle w:val="NoSpacing"/>
        <w:rPr>
          <w:ins w:id="1288" w:author="Michael Cole" w:date="2020-07-03T18:38:00Z"/>
        </w:rPr>
      </w:pPr>
      <w:ins w:id="1289" w:author="Michael Cole" w:date="2020-07-03T18:37:00Z">
        <w:r>
          <w:t xml:space="preserve">The </w:t>
        </w:r>
      </w:ins>
      <w:ins w:id="1290" w:author="Michael Cole" w:date="2020-07-04T01:41:00Z">
        <w:r w:rsidR="00AF029C">
          <w:t>“</w:t>
        </w:r>
      </w:ins>
      <w:ins w:id="1291" w:author="Michael Cole" w:date="2020-07-04T01:40:00Z">
        <w:r w:rsidR="00AF029C" w:rsidRPr="00AF029C">
          <w:rPr>
            <w:b/>
            <w:bCs/>
            <w:rPrChange w:id="1292" w:author="Michael Cole" w:date="2020-07-04T01:41:00Z">
              <w:rPr/>
            </w:rPrChange>
          </w:rPr>
          <w:t>Beginner</w:t>
        </w:r>
      </w:ins>
      <w:ins w:id="1293" w:author="Michael Cole" w:date="2020-07-04T01:41:00Z">
        <w:r w:rsidR="00AF029C">
          <w:rPr>
            <w:b/>
            <w:bCs/>
          </w:rPr>
          <w:t>”</w:t>
        </w:r>
      </w:ins>
      <w:ins w:id="1294" w:author="Michael Cole" w:date="2020-07-04T01:40:00Z">
        <w:r w:rsidR="00AF029C">
          <w:t xml:space="preserve"> </w:t>
        </w:r>
      </w:ins>
      <w:ins w:id="1295" w:author="Michael Cole" w:date="2020-07-03T18:37:00Z">
        <w:r>
          <w:t xml:space="preserve">entry point to learning MOOSE, is </w:t>
        </w:r>
      </w:ins>
      <w:ins w:id="1296" w:author="Jack" w:date="2020-07-02T19:00:00Z">
        <w:del w:id="1297" w:author="Michael Cole" w:date="2020-07-03T18:37:00Z">
          <w:r w:rsidR="00E74E96" w:rsidDel="00615120">
            <w:delText>First are</w:delText>
          </w:r>
        </w:del>
      </w:ins>
      <w:ins w:id="1298" w:author="Michael Cole" w:date="2020-07-03T18:37:00Z">
        <w:r>
          <w:t>for</w:t>
        </w:r>
      </w:ins>
      <w:ins w:id="1299" w:author="Jack" w:date="2020-07-02T19:00:00Z">
        <w:r w:rsidR="00E74E96">
          <w:t xml:space="preserve"> those who have no interest in learning a programming lan</w:t>
        </w:r>
      </w:ins>
      <w:ins w:id="1300" w:author="Jack" w:date="2020-07-02T19:01:00Z">
        <w:r w:rsidR="00E74E96">
          <w:t>guage</w:t>
        </w:r>
      </w:ins>
      <w:ins w:id="1301" w:author="Jack" w:date="2020-07-02T19:02:00Z">
        <w:r w:rsidR="00E74E96">
          <w:t xml:space="preserve"> and see MOOSE</w:t>
        </w:r>
      </w:ins>
      <w:ins w:id="1302" w:author="Jack" w:date="2020-07-02T19:03:00Z">
        <w:r w:rsidR="00E74E96">
          <w:t xml:space="preserve"> as a way to</w:t>
        </w:r>
      </w:ins>
      <w:ins w:id="1303" w:author="Jack" w:date="2020-07-02T19:01:00Z">
        <w:r w:rsidR="00E74E96">
          <w:t xml:space="preserve"> </w:t>
        </w:r>
      </w:ins>
      <w:del w:id="1304" w:author="Jack" w:date="2020-07-02T19:01:00Z">
        <w:r w:rsidR="003B57F3" w:rsidDel="00E74E96">
          <w:delText xml:space="preserve">Not everyone wants to learn a programming language, in fact, </w:delText>
        </w:r>
        <w:r w:rsidR="003A3A9D" w:rsidDel="00E74E96">
          <w:delText>most</w:delText>
        </w:r>
        <w:r w:rsidR="003B57F3" w:rsidDel="00E74E96">
          <w:delText xml:space="preserve"> people consuming MOOSE are do</w:delText>
        </w:r>
      </w:del>
      <w:del w:id="1305" w:author="Jack" w:date="2020-07-02T19:02:00Z">
        <w:r w:rsidR="003B57F3" w:rsidDel="00E74E96">
          <w:delText xml:space="preserve">ing so </w:delText>
        </w:r>
        <w:r w:rsidR="009B4AA6" w:rsidDel="00E74E96">
          <w:delText>to</w:delText>
        </w:r>
      </w:del>
      <w:del w:id="1306" w:author="Michael Cole" w:date="2020-07-04T01:41:00Z">
        <w:r w:rsidR="003B57F3" w:rsidDel="00AF029C">
          <w:delText xml:space="preserve"> </w:delText>
        </w:r>
      </w:del>
      <w:r w:rsidR="003B57F3">
        <w:t xml:space="preserve">cut down the time they need to spend on </w:t>
      </w:r>
      <w:del w:id="1307" w:author="Michael Cole" w:date="2020-07-03T18:42:00Z">
        <w:r w:rsidR="003A3A9D" w:rsidDel="00992ED7">
          <w:delText>coding</w:delText>
        </w:r>
      </w:del>
      <w:ins w:id="1308" w:author="Michael Cole" w:date="2020-07-03T18:42:00Z">
        <w:r w:rsidR="00992ED7">
          <w:t>mission design</w:t>
        </w:r>
      </w:ins>
      <w:r w:rsidR="003A3A9D">
        <w:t>, not increase it</w:t>
      </w:r>
      <w:r w:rsidR="003B57F3">
        <w:t>.</w:t>
      </w:r>
      <w:ins w:id="1309" w:author="Jack" w:date="2020-07-02T19:08:00Z">
        <w:r w:rsidR="00183C77">
          <w:t xml:space="preserve"> </w:t>
        </w:r>
      </w:ins>
      <w:ins w:id="1310" w:author="Michael Cole" w:date="2020-07-03T18:37:00Z">
        <w:r>
          <w:t>This would include making best use of the modules like RAT</w:t>
        </w:r>
      </w:ins>
      <w:ins w:id="1311" w:author="Michael Cole" w:date="2020-07-03T18:38:00Z">
        <w:r>
          <w:t>,</w:t>
        </w:r>
      </w:ins>
      <w:ins w:id="1312" w:author="Michael Cole" w:date="2020-07-03T18:37:00Z">
        <w:r>
          <w:t xml:space="preserve"> </w:t>
        </w:r>
      </w:ins>
      <w:ins w:id="1313" w:author="Michael Cole" w:date="2020-07-03T18:38:00Z">
        <w:r>
          <w:t xml:space="preserve">Range, </w:t>
        </w:r>
      </w:ins>
      <w:ins w:id="1314" w:author="Michael Cole" w:date="2020-07-03T18:37:00Z">
        <w:r>
          <w:t>Dispatchers, Airboss, Fo</w:t>
        </w:r>
      </w:ins>
      <w:ins w:id="1315" w:author="Michael Cole" w:date="2020-07-03T18:38:00Z">
        <w:r>
          <w:t xml:space="preserve">x. </w:t>
        </w:r>
      </w:ins>
      <w:ins w:id="1316" w:author="Michael Cole" w:date="2020-07-03T18:35:00Z">
        <w:r>
          <w:t>This is not necessarily people new to everything around Lua and scripting, but people investing the least</w:t>
        </w:r>
      </w:ins>
      <w:ins w:id="1317" w:author="Michael Cole" w:date="2020-07-03T18:39:00Z">
        <w:r w:rsidR="00992ED7">
          <w:t xml:space="preserve"> </w:t>
        </w:r>
      </w:ins>
      <w:ins w:id="1318" w:author="Michael Cole" w:date="2020-07-03T19:03:00Z">
        <w:r w:rsidR="00CB4BA6">
          <w:t>time for the most gain.</w:t>
        </w:r>
      </w:ins>
    </w:p>
    <w:p w14:paraId="2AA52007" w14:textId="77777777" w:rsidR="00615120" w:rsidRDefault="00615120" w:rsidP="007C3D76">
      <w:pPr>
        <w:pStyle w:val="NoSpacing"/>
        <w:rPr>
          <w:ins w:id="1319" w:author="Michael Cole" w:date="2020-07-03T18:38:00Z"/>
        </w:rPr>
      </w:pPr>
    </w:p>
    <w:p w14:paraId="6D2EEFB8" w14:textId="1EFE7A39" w:rsidR="00615120" w:rsidRDefault="00615120" w:rsidP="007C3D76">
      <w:pPr>
        <w:pStyle w:val="NoSpacing"/>
        <w:rPr>
          <w:ins w:id="1320" w:author="Michael Cole" w:date="2020-07-03T18:38:00Z"/>
        </w:rPr>
      </w:pPr>
      <w:ins w:id="1321" w:author="Michael Cole" w:date="2020-07-03T18:31:00Z">
        <w:r>
          <w:t xml:space="preserve">The </w:t>
        </w:r>
      </w:ins>
      <w:ins w:id="1322" w:author="Michael Cole" w:date="2020-07-03T18:35:00Z">
        <w:r>
          <w:t>“</w:t>
        </w:r>
      </w:ins>
      <w:ins w:id="1323" w:author="Michael Cole" w:date="2020-07-03T18:31:00Z">
        <w:r w:rsidRPr="00992ED7">
          <w:rPr>
            <w:b/>
            <w:bCs/>
            <w:rPrChange w:id="1324" w:author="Michael Cole" w:date="2020-07-03T18:41:00Z">
              <w:rPr/>
            </w:rPrChange>
          </w:rPr>
          <w:t>Intermediate</w:t>
        </w:r>
      </w:ins>
      <w:ins w:id="1325" w:author="Michael Cole" w:date="2020-07-03T18:36:00Z">
        <w:r>
          <w:t>”</w:t>
        </w:r>
      </w:ins>
      <w:ins w:id="1326" w:author="Michael Cole" w:date="2020-07-03T18:31:00Z">
        <w:r>
          <w:t xml:space="preserve"> starting</w:t>
        </w:r>
      </w:ins>
      <w:moveToRangeStart w:id="1327" w:author="Jack" w:date="2020-07-02T19:08:00Z" w:name="move44609326"/>
      <w:moveTo w:id="1328" w:author="Jack" w:date="2020-07-02T19:08:00Z">
        <w:del w:id="1329" w:author="Michael Cole" w:date="2020-07-03T18:30:00Z">
          <w:r w:rsidR="00183C77" w:rsidDel="00615120">
            <w:delText>Th</w:delText>
          </w:r>
        </w:del>
      </w:moveTo>
      <w:ins w:id="1330" w:author="Jack" w:date="2020-07-02T19:08:00Z">
        <w:del w:id="1331" w:author="Michael Cole" w:date="2020-07-03T18:30:00Z">
          <w:r w:rsidR="00183C77" w:rsidDel="00615120">
            <w:delText>is group</w:delText>
          </w:r>
        </w:del>
      </w:ins>
      <w:ins w:id="1332" w:author="Jack" w:date="2020-07-02T19:09:00Z">
        <w:del w:id="1333" w:author="Michael Cole" w:date="2020-07-03T18:30:00Z">
          <w:r w:rsidR="00183C77" w:rsidDel="00615120">
            <w:delText>,</w:delText>
          </w:r>
        </w:del>
      </w:ins>
      <w:ins w:id="1334" w:author="Jack" w:date="2020-07-02T19:08:00Z">
        <w:del w:id="1335" w:author="Michael Cole" w:date="2020-07-03T18:30:00Z">
          <w:r w:rsidR="00183C77" w:rsidDel="00615120">
            <w:delText xml:space="preserve"> the</w:delText>
          </w:r>
        </w:del>
      </w:ins>
      <w:moveTo w:id="1336" w:author="Jack" w:date="2020-07-02T19:08:00Z">
        <w:del w:id="1337" w:author="Michael Cole" w:date="2020-07-03T18:30:00Z">
          <w:r w:rsidR="00183C77" w:rsidDel="00615120">
            <w:delText>e majority</w:delText>
          </w:r>
        </w:del>
      </w:moveTo>
      <w:ins w:id="1338" w:author="Jack" w:date="2020-07-02T19:09:00Z">
        <w:del w:id="1339" w:author="Michael Cole" w:date="2020-07-03T18:30:00Z">
          <w:r w:rsidR="00183C77" w:rsidDel="00615120">
            <w:delText xml:space="preserve"> of MOOSE users, </w:delText>
          </w:r>
        </w:del>
      </w:ins>
      <w:moveTo w:id="1340" w:author="Jack" w:date="2020-07-02T19:08:00Z">
        <w:del w:id="1341" w:author="Michael Cole" w:date="2020-07-03T18:30:00Z">
          <w:r w:rsidR="00183C77" w:rsidDel="00615120">
            <w:delText xml:space="preserve"> want to consume the most automated parts of MOOSE without devoting any extra time to scripting. </w:delText>
          </w:r>
        </w:del>
      </w:moveTo>
      <w:moveToRangeEnd w:id="1327"/>
      <w:del w:id="1342" w:author="Michael Cole" w:date="2020-07-03T18:30:00Z">
        <w:r w:rsidR="003B57F3" w:rsidDel="00615120">
          <w:delText xml:space="preserve"> </w:delText>
        </w:r>
      </w:del>
      <w:ins w:id="1343" w:author="Jack" w:date="2020-07-02T19:04:00Z">
        <w:del w:id="1344" w:author="Michael Cole" w:date="2020-07-03T18:31:00Z">
          <w:r w:rsidR="00E74E96" w:rsidDel="00615120">
            <w:delText xml:space="preserve">Developers </w:delText>
          </w:r>
        </w:del>
      </w:ins>
      <w:ins w:id="1345" w:author="Jack" w:date="2020-07-02T19:06:00Z">
        <w:del w:id="1346" w:author="Michael Cole" w:date="2020-07-03T18:31:00Z">
          <w:r w:rsidR="00183C77" w:rsidDel="00615120">
            <w:delText xml:space="preserve">with considerable coding experience </w:delText>
          </w:r>
        </w:del>
      </w:ins>
      <w:ins w:id="1347" w:author="Jack" w:date="2020-07-02T19:04:00Z">
        <w:del w:id="1348" w:author="Michael Cole" w:date="2020-07-03T18:31:00Z">
          <w:r w:rsidR="00E74E96" w:rsidDel="00615120">
            <w:delText>constitute the second typ</w:delText>
          </w:r>
        </w:del>
      </w:ins>
      <w:ins w:id="1349" w:author="Jack" w:date="2020-07-02T19:05:00Z">
        <w:del w:id="1350" w:author="Michael Cole" w:date="2020-07-03T18:31:00Z">
          <w:r w:rsidR="00183C77" w:rsidDel="00615120">
            <w:delText>e of MOOSE user</w:delText>
          </w:r>
        </w:del>
      </w:ins>
      <w:ins w:id="1351" w:author="Jack" w:date="2020-07-02T19:06:00Z">
        <w:del w:id="1352" w:author="Michael Cole" w:date="2020-07-03T18:31:00Z">
          <w:r w:rsidR="00183C77" w:rsidDel="00615120">
            <w:delText>s</w:delText>
          </w:r>
        </w:del>
      </w:ins>
      <w:del w:id="1353" w:author="Michael Cole" w:date="2020-07-03T18:31:00Z">
        <w:r w:rsidR="003B57F3" w:rsidDel="00615120">
          <w:delText xml:space="preserve">People come from different experiences, some might be developers, in which case we have you covered. </w:delText>
        </w:r>
      </w:del>
      <w:ins w:id="1354" w:author="Jack" w:date="2020-07-02T19:07:00Z">
        <w:del w:id="1355" w:author="Michael Cole" w:date="2020-07-03T18:31:00Z">
          <w:r w:rsidR="00183C77" w:rsidDel="00615120">
            <w:delText>The third use group, we will call</w:delText>
          </w:r>
        </w:del>
      </w:ins>
      <w:del w:id="1356" w:author="Michael Cole" w:date="2020-07-03T18:31:00Z">
        <w:r w:rsidR="003B57F3" w:rsidDel="00615120">
          <w:delText xml:space="preserve">Others might be explorers, </w:delText>
        </w:r>
      </w:del>
      <w:ins w:id="1357" w:author="Jack" w:date="2020-07-02T19:07:00Z">
        <w:del w:id="1358" w:author="Michael Cole" w:date="2020-07-03T18:31:00Z">
          <w:r w:rsidR="00183C77" w:rsidDel="00615120">
            <w:delText xml:space="preserve">who enjoy </w:delText>
          </w:r>
        </w:del>
      </w:ins>
      <w:del w:id="1359" w:author="Michael Cole" w:date="2020-07-03T18:31:00Z">
        <w:r w:rsidR="003B57F3" w:rsidDel="00615120">
          <w:delText xml:space="preserve">testing the water with open minds. </w:delText>
        </w:r>
      </w:del>
      <w:moveFromRangeStart w:id="1360" w:author="Jack" w:date="2020-07-02T19:08:00Z" w:name="move44609326"/>
      <w:moveFrom w:id="1361" w:author="Jack" w:date="2020-07-02T19:08:00Z">
        <w:r w:rsidR="00893485" w:rsidDel="00183C77">
          <w:t>T</w:t>
        </w:r>
        <w:r w:rsidR="003B57F3" w:rsidDel="00183C77">
          <w:t xml:space="preserve">he majority want to consume the most automated parts of MOOSE without devoting any extra time to </w:t>
        </w:r>
        <w:r w:rsidR="00F80F8D" w:rsidDel="00183C77">
          <w:t>scripting.</w:t>
        </w:r>
        <w:r w:rsidR="003A3A9D" w:rsidDel="00183C77">
          <w:t xml:space="preserve"> </w:t>
        </w:r>
      </w:moveFrom>
      <w:moveFromRangeEnd w:id="1360"/>
      <w:ins w:id="1362" w:author="Michael Cole" w:date="2020-07-03T18:31:00Z">
        <w:r>
          <w:t xml:space="preserve"> point is for </w:t>
        </w:r>
      </w:ins>
      <w:ins w:id="1363" w:author="Michael Cole" w:date="2020-07-03T18:32:00Z">
        <w:r>
          <w:t xml:space="preserve">people that </w:t>
        </w:r>
      </w:ins>
      <w:ins w:id="1364" w:author="Michael Cole" w:date="2020-07-03T18:31:00Z">
        <w:r>
          <w:t>ha</w:t>
        </w:r>
      </w:ins>
      <w:ins w:id="1365" w:author="Michael Cole" w:date="2020-07-03T18:32:00Z">
        <w:r>
          <w:t>ve</w:t>
        </w:r>
      </w:ins>
      <w:ins w:id="1366" w:author="Michael Cole" w:date="2020-07-03T18:31:00Z">
        <w:r>
          <w:t xml:space="preserve"> a positive desire to learn more scripting and </w:t>
        </w:r>
      </w:ins>
      <w:ins w:id="1367" w:author="Michael Cole" w:date="2020-07-03T18:32:00Z">
        <w:r>
          <w:t>are</w:t>
        </w:r>
      </w:ins>
      <w:ins w:id="1368" w:author="Michael Cole" w:date="2020-07-03T18:31:00Z">
        <w:r>
          <w:t xml:space="preserve"> willing to invest some time</w:t>
        </w:r>
      </w:ins>
      <w:ins w:id="1369" w:author="Michael Cole" w:date="2020-07-03T18:32:00Z">
        <w:r>
          <w:t xml:space="preserve"> for a medium term goal. </w:t>
        </w:r>
      </w:ins>
      <w:ins w:id="1370" w:author="Michael Cole" w:date="2020-07-03T18:33:00Z">
        <w:r>
          <w:t>They will be looking at writing small sc</w:t>
        </w:r>
      </w:ins>
      <w:ins w:id="1371" w:author="Michael Cole" w:date="2020-07-03T18:34:00Z">
        <w:r>
          <w:t xml:space="preserve">ripts using </w:t>
        </w:r>
      </w:ins>
      <w:ins w:id="1372" w:author="Michael Cole" w:date="2020-07-03T18:36:00Z">
        <w:r>
          <w:t xml:space="preserve">several full classes going together, </w:t>
        </w:r>
      </w:ins>
      <w:ins w:id="1373" w:author="Michael Cole" w:date="2020-07-03T18:38:00Z">
        <w:r>
          <w:t>with some</w:t>
        </w:r>
      </w:ins>
      <w:ins w:id="1374" w:author="Michael Cole" w:date="2020-07-03T18:34:00Z">
        <w:r>
          <w:t xml:space="preserve"> Core MOOSE functions. </w:t>
        </w:r>
      </w:ins>
      <w:ins w:id="1375" w:author="Michael Cole" w:date="2020-07-03T18:40:00Z">
        <w:r w:rsidR="00992ED7">
          <w:t>These people will explore more</w:t>
        </w:r>
      </w:ins>
      <w:ins w:id="1376" w:author="Michael Cole" w:date="2020-07-03T19:04:00Z">
        <w:r w:rsidR="00CB4BA6">
          <w:t xml:space="preserve"> and are open to small scripts and building upon that.</w:t>
        </w:r>
      </w:ins>
    </w:p>
    <w:p w14:paraId="2FB12EB2" w14:textId="77777777" w:rsidR="00615120" w:rsidRDefault="00615120" w:rsidP="007C3D76">
      <w:pPr>
        <w:pStyle w:val="NoSpacing"/>
        <w:rPr>
          <w:ins w:id="1377" w:author="Michael Cole" w:date="2020-07-03T18:38:00Z"/>
        </w:rPr>
      </w:pPr>
    </w:p>
    <w:p w14:paraId="20039760" w14:textId="5624A754" w:rsidR="00F80F8D" w:rsidRDefault="00615120" w:rsidP="007C3D76">
      <w:pPr>
        <w:pStyle w:val="NoSpacing"/>
      </w:pPr>
      <w:ins w:id="1378" w:author="Michael Cole" w:date="2020-07-03T18:32:00Z">
        <w:r>
          <w:t xml:space="preserve">The </w:t>
        </w:r>
      </w:ins>
      <w:ins w:id="1379" w:author="Michael Cole" w:date="2020-07-03T18:40:00Z">
        <w:r w:rsidR="00992ED7">
          <w:t>“</w:t>
        </w:r>
      </w:ins>
      <w:ins w:id="1380" w:author="Michael Cole" w:date="2020-07-03T18:32:00Z">
        <w:r w:rsidRPr="00992ED7">
          <w:rPr>
            <w:b/>
            <w:bCs/>
            <w:rPrChange w:id="1381" w:author="Michael Cole" w:date="2020-07-03T18:41:00Z">
              <w:rPr/>
            </w:rPrChange>
          </w:rPr>
          <w:t>Advanced</w:t>
        </w:r>
      </w:ins>
      <w:ins w:id="1382" w:author="Michael Cole" w:date="2020-07-03T18:40:00Z">
        <w:r w:rsidR="00992ED7">
          <w:t>”</w:t>
        </w:r>
      </w:ins>
      <w:ins w:id="1383" w:author="Michael Cole" w:date="2020-07-03T18:32:00Z">
        <w:r>
          <w:t xml:space="preserve"> starting point </w:t>
        </w:r>
      </w:ins>
      <w:ins w:id="1384" w:author="Michael Cole" w:date="2020-07-03T18:43:00Z">
        <w:r w:rsidR="00992ED7">
          <w:t xml:space="preserve">is </w:t>
        </w:r>
      </w:ins>
      <w:ins w:id="1385" w:author="Michael Cole" w:date="2020-07-04T01:42:00Z">
        <w:r w:rsidR="00AF029C">
          <w:t>for</w:t>
        </w:r>
      </w:ins>
      <w:ins w:id="1386" w:author="Michael Cole" w:date="2020-07-03T18:43:00Z">
        <w:r w:rsidR="00992ED7">
          <w:t xml:space="preserve"> confident</w:t>
        </w:r>
      </w:ins>
      <w:ins w:id="1387" w:author="Michael Cole" w:date="2020-07-03T18:32:00Z">
        <w:r>
          <w:t xml:space="preserve"> </w:t>
        </w:r>
      </w:ins>
      <w:ins w:id="1388" w:author="Michael Cole" w:date="2020-07-03T19:04:00Z">
        <w:r w:rsidR="00CB4BA6">
          <w:t xml:space="preserve">people </w:t>
        </w:r>
      </w:ins>
      <w:ins w:id="1389" w:author="Michael Cole" w:date="2020-07-03T18:32:00Z">
        <w:r>
          <w:t>that ca</w:t>
        </w:r>
      </w:ins>
      <w:ins w:id="1390" w:author="Michael Cole" w:date="2020-07-03T18:33:00Z">
        <w:r>
          <w:t>n already understand most of the key elements</w:t>
        </w:r>
      </w:ins>
      <w:ins w:id="1391" w:author="Michael Cole" w:date="2020-07-03T18:41:00Z">
        <w:r w:rsidR="00992ED7">
          <w:t xml:space="preserve"> of scripting and</w:t>
        </w:r>
      </w:ins>
      <w:ins w:id="1392" w:author="Michael Cole" w:date="2020-07-03T18:33:00Z">
        <w:r>
          <w:t xml:space="preserve"> are mostly looking at developing new scripts using </w:t>
        </w:r>
      </w:ins>
      <w:ins w:id="1393" w:author="Michael Cole" w:date="2020-07-03T18:41:00Z">
        <w:r w:rsidR="00992ED7">
          <w:t xml:space="preserve">Core </w:t>
        </w:r>
      </w:ins>
      <w:ins w:id="1394" w:author="Michael Cole" w:date="2020-07-03T18:33:00Z">
        <w:r>
          <w:t xml:space="preserve">MOOSE, rather than using the </w:t>
        </w:r>
      </w:ins>
      <w:ins w:id="1395" w:author="Michael Cole" w:date="2020-07-03T18:38:00Z">
        <w:r>
          <w:t xml:space="preserve">large </w:t>
        </w:r>
      </w:ins>
      <w:ins w:id="1396" w:author="Michael Cole" w:date="2020-07-03T18:33:00Z">
        <w:r>
          <w:t>classes.</w:t>
        </w:r>
      </w:ins>
      <w:ins w:id="1397" w:author="Michael Cole" w:date="2020-07-03T19:05:00Z">
        <w:r w:rsidR="00CB4BA6">
          <w:t xml:space="preserve"> They may not want to </w:t>
        </w:r>
        <w:proofErr w:type="gramStart"/>
        <w:r w:rsidR="00CB4BA6">
          <w:t>help out</w:t>
        </w:r>
        <w:proofErr w:type="gramEnd"/>
        <w:r w:rsidR="00CB4BA6">
          <w:t xml:space="preserve"> in the community, but they probably have some experiences to offer other people.</w:t>
        </w:r>
      </w:ins>
    </w:p>
    <w:p w14:paraId="1AE88005" w14:textId="6483FD2E" w:rsidR="0033049C" w:rsidRDefault="0033049C" w:rsidP="007C3D76">
      <w:pPr>
        <w:pStyle w:val="NoSpacing"/>
      </w:pPr>
    </w:p>
    <w:p w14:paraId="3694C4D9" w14:textId="5734265E" w:rsidR="0033049C" w:rsidRDefault="0033049C" w:rsidP="007C3D76">
      <w:pPr>
        <w:pStyle w:val="NoSpacing"/>
      </w:pPr>
      <w:r>
        <w:t>Does learning MOOSE mean you will learn Lua? Do you need to learn Lua to use MOOSE? Well</w:t>
      </w:r>
      <w:ins w:id="1398" w:author="Jack" w:date="2020-07-02T19:10:00Z">
        <w:r w:rsidR="00183C77">
          <w:t>,</w:t>
        </w:r>
      </w:ins>
      <w:r>
        <w:t xml:space="preserve"> </w:t>
      </w:r>
      <w:ins w:id="1399" w:author="Jack" w:date="2020-07-02T19:10:00Z">
        <w:r w:rsidR="00183C77">
          <w:t xml:space="preserve">MOOSE and Lua </w:t>
        </w:r>
      </w:ins>
      <w:del w:id="1400" w:author="Jack" w:date="2020-07-02T19:10:00Z">
        <w:r w:rsidDel="00183C77">
          <w:delText xml:space="preserve">they </w:delText>
        </w:r>
      </w:del>
      <w:r>
        <w:t>are so entwi</w:t>
      </w:r>
      <w:del w:id="1401" w:author="Jack" w:date="2020-07-02T18:57:00Z">
        <w:r w:rsidDel="00E74E96">
          <w:delText>n</w:delText>
        </w:r>
      </w:del>
      <w:r>
        <w:t>ned that</w:t>
      </w:r>
      <w:ins w:id="1402" w:author="Jack" w:date="2020-07-02T19:12:00Z">
        <w:r w:rsidR="00183C77">
          <w:t xml:space="preserve"> in the process of leaning MOOSE you will also absorb a good deal of Lua</w:t>
        </w:r>
      </w:ins>
      <w:del w:id="1403" w:author="Jack" w:date="2020-07-02T19:12:00Z">
        <w:r w:rsidDel="00183C77">
          <w:delText xml:space="preserve"> the pair will come together</w:delText>
        </w:r>
      </w:del>
      <w:ins w:id="1404" w:author="Jack" w:date="2020-07-02T19:11:00Z">
        <w:r w:rsidR="00183C77">
          <w:t xml:space="preserve"> naturally</w:t>
        </w:r>
      </w:ins>
      <w:r>
        <w:t xml:space="preserve">. </w:t>
      </w:r>
      <w:del w:id="1405" w:author="Jack" w:date="2020-07-02T19:13:00Z">
        <w:r w:rsidDel="00183C77">
          <w:delText xml:space="preserve">As you learn MOOSE you will learn </w:delText>
        </w:r>
      </w:del>
      <w:del w:id="1406" w:author="Jack" w:date="2020-07-02T19:10:00Z">
        <w:r w:rsidDel="00183C77">
          <w:delText xml:space="preserve">Lua </w:delText>
        </w:r>
      </w:del>
      <w:del w:id="1407" w:author="Jack" w:date="2020-07-02T19:13:00Z">
        <w:r w:rsidDel="00183C77">
          <w:delText xml:space="preserve">and this cannot be avoided. </w:delText>
        </w:r>
      </w:del>
      <w:r>
        <w:t xml:space="preserve">But you </w:t>
      </w:r>
      <w:proofErr w:type="gramStart"/>
      <w:r>
        <w:t>don’t</w:t>
      </w:r>
      <w:proofErr w:type="gramEnd"/>
      <w:r>
        <w:t xml:space="preserve"> need to learn Lua to begin using MOOSE. In fact, </w:t>
      </w:r>
      <w:r w:rsidR="00893485">
        <w:t>MOOSE helps you learn</w:t>
      </w:r>
      <w:ins w:id="1408" w:author="Jack" w:date="2020-07-02T19:14:00Z">
        <w:r w:rsidR="00183C77">
          <w:t xml:space="preserve"> basic</w:t>
        </w:r>
      </w:ins>
      <w:del w:id="1409" w:author="Jack" w:date="2020-07-02T19:14:00Z">
        <w:r w:rsidR="00893485" w:rsidDel="00183C77">
          <w:delText xml:space="preserve"> part of</w:delText>
        </w:r>
      </w:del>
      <w:r w:rsidR="00893485">
        <w:t xml:space="preserve"> Lua faster</w:t>
      </w:r>
      <w:ins w:id="1410" w:author="Michael Cole" w:date="2020-07-04T01:42:00Z">
        <w:r w:rsidR="00AF029C">
          <w:t>,</w:t>
        </w:r>
      </w:ins>
      <w:r w:rsidR="00893485">
        <w:t xml:space="preserve"> and without you realising it is happening. </w:t>
      </w:r>
    </w:p>
    <w:p w14:paraId="48500785" w14:textId="06B0D0B9" w:rsidR="007C3D76" w:rsidRDefault="007C3D76" w:rsidP="00086DB9">
      <w:pPr>
        <w:pStyle w:val="Heading2"/>
        <w:rPr>
          <w:ins w:id="1411" w:author="Michael Cole" w:date="2020-07-04T01:42:00Z"/>
        </w:rPr>
      </w:pPr>
    </w:p>
    <w:p w14:paraId="0269A7A1" w14:textId="77777777" w:rsidR="00AF029C" w:rsidRDefault="00AF029C">
      <w:pPr>
        <w:rPr>
          <w:ins w:id="1412" w:author="Michael Cole" w:date="2020-07-04T01:43:00Z"/>
          <w:rFonts w:asciiTheme="majorHAnsi" w:eastAsiaTheme="majorEastAsia" w:hAnsiTheme="majorHAnsi" w:cstheme="majorBidi"/>
          <w:color w:val="276E8B" w:themeColor="accent1" w:themeShade="BF"/>
          <w:sz w:val="32"/>
          <w:szCs w:val="32"/>
        </w:rPr>
      </w:pPr>
      <w:ins w:id="1413" w:author="Michael Cole" w:date="2020-07-04T01:43:00Z">
        <w:r>
          <w:br w:type="page"/>
        </w:r>
      </w:ins>
    </w:p>
    <w:p w14:paraId="48440440" w14:textId="133564D3" w:rsidR="00AF029C" w:rsidRPr="00AF029C" w:rsidRDefault="00AF029C" w:rsidP="00AF029C">
      <w:pPr>
        <w:pStyle w:val="Heading1"/>
        <w:rPr>
          <w:rPrChange w:id="1414" w:author="Michael Cole" w:date="2020-07-04T01:42:00Z">
            <w:rPr/>
          </w:rPrChange>
        </w:rPr>
        <w:pPrChange w:id="1415" w:author="Michael Cole" w:date="2020-07-04T01:43:00Z">
          <w:pPr>
            <w:pStyle w:val="Heading2"/>
          </w:pPr>
        </w:pPrChange>
      </w:pPr>
      <w:bookmarkStart w:id="1416" w:name="_Toc44728749"/>
      <w:ins w:id="1417" w:author="Michael Cole" w:date="2020-07-04T01:42:00Z">
        <w:r>
          <w:lastRenderedPageBreak/>
          <w:t>How to Identify which parts to re</w:t>
        </w:r>
      </w:ins>
      <w:ins w:id="1418" w:author="Michael Cole" w:date="2020-07-04T01:43:00Z">
        <w:r>
          <w:t xml:space="preserve">ad. Who am </w:t>
        </w:r>
        <w:proofErr w:type="spellStart"/>
        <w:r>
          <w:t>i</w:t>
        </w:r>
        <w:proofErr w:type="spellEnd"/>
        <w:r>
          <w:t>?</w:t>
        </w:r>
      </w:ins>
      <w:bookmarkEnd w:id="1416"/>
    </w:p>
    <w:p w14:paraId="47727E3C" w14:textId="40B2F247" w:rsidR="007D0260" w:rsidRPr="007D0260" w:rsidRDefault="00C6536C" w:rsidP="00086DB9">
      <w:pPr>
        <w:pStyle w:val="Heading2"/>
      </w:pPr>
      <w:bookmarkStart w:id="1419" w:name="_Toc44728750"/>
      <w:r>
        <w:t>Beginner</w:t>
      </w:r>
      <w:bookmarkEnd w:id="1419"/>
    </w:p>
    <w:p w14:paraId="1DF7961F" w14:textId="158A5FEE" w:rsidR="007D0260" w:rsidRPr="007D0260" w:rsidRDefault="009B4AA6" w:rsidP="007D0260">
      <w:pPr>
        <w:rPr>
          <w:i/>
          <w:iCs/>
        </w:rPr>
      </w:pPr>
      <w:r>
        <w:rPr>
          <w:i/>
          <w:iCs/>
        </w:rPr>
        <w:t>“</w:t>
      </w:r>
      <w:r w:rsidR="007D0260" w:rsidRPr="007D0260">
        <w:rPr>
          <w:i/>
          <w:iCs/>
        </w:rPr>
        <w:t>I just want to copy and paste stuff</w:t>
      </w:r>
      <w:r>
        <w:rPr>
          <w:i/>
          <w:iCs/>
        </w:rPr>
        <w:t>.</w:t>
      </w:r>
      <w:r w:rsidR="007D0260" w:rsidRPr="007D0260">
        <w:rPr>
          <w:i/>
          <w:iCs/>
        </w:rPr>
        <w:t xml:space="preserve"> </w:t>
      </w:r>
      <w:r>
        <w:rPr>
          <w:i/>
          <w:iCs/>
        </w:rPr>
        <w:t>I</w:t>
      </w:r>
      <w:r w:rsidR="007D0260" w:rsidRPr="007D0260">
        <w:rPr>
          <w:i/>
          <w:iCs/>
        </w:rPr>
        <w:t xml:space="preserve"> </w:t>
      </w:r>
      <w:del w:id="1420" w:author="Michael Cole" w:date="2020-07-03T19:07:00Z">
        <w:r w:rsidR="007D0260" w:rsidRPr="007D0260" w:rsidDel="00CB4BA6">
          <w:rPr>
            <w:i/>
            <w:iCs/>
          </w:rPr>
          <w:delText>don’t</w:delText>
        </w:r>
      </w:del>
      <w:ins w:id="1421" w:author="Michael Cole" w:date="2020-07-03T19:07:00Z">
        <w:r w:rsidR="00CB4BA6" w:rsidRPr="007D0260">
          <w:rPr>
            <w:i/>
            <w:iCs/>
          </w:rPr>
          <w:t>do not</w:t>
        </w:r>
      </w:ins>
      <w:r w:rsidR="007D0260" w:rsidRPr="007D0260">
        <w:rPr>
          <w:i/>
          <w:iCs/>
        </w:rPr>
        <w:t xml:space="preserve"> want to learn how to script. I want to use modules like Dispatcher, Airboss</w:t>
      </w:r>
      <w:r w:rsidR="00086DB9">
        <w:rPr>
          <w:i/>
          <w:iCs/>
        </w:rPr>
        <w:t xml:space="preserve"> and RAT,</w:t>
      </w:r>
      <w:r w:rsidR="007D0260" w:rsidRPr="007D0260">
        <w:rPr>
          <w:i/>
          <w:iCs/>
        </w:rPr>
        <w:t xml:space="preserve"> because I like what they do</w:t>
      </w:r>
      <w:r w:rsidR="00086DB9">
        <w:rPr>
          <w:i/>
          <w:iCs/>
        </w:rPr>
        <w:t>.</w:t>
      </w:r>
      <w:r w:rsidR="007D0260" w:rsidRPr="007D0260">
        <w:rPr>
          <w:i/>
          <w:iCs/>
        </w:rPr>
        <w:t xml:space="preserve"> I generally consume these with little </w:t>
      </w:r>
      <w:del w:id="1422" w:author="Michael Cole" w:date="2020-07-03T19:07:00Z">
        <w:r w:rsidR="007D0260" w:rsidRPr="007D0260" w:rsidDel="00CB4BA6">
          <w:rPr>
            <w:i/>
            <w:iCs/>
          </w:rPr>
          <w:delText>understanding</w:delText>
        </w:r>
      </w:del>
      <w:ins w:id="1423" w:author="Michael Cole" w:date="2020-07-03T19:07:00Z">
        <w:r w:rsidR="00CB4BA6" w:rsidRPr="007D0260">
          <w:rPr>
            <w:i/>
            <w:iCs/>
          </w:rPr>
          <w:t>understanding,</w:t>
        </w:r>
      </w:ins>
      <w:r w:rsidR="007D0260" w:rsidRPr="007D0260">
        <w:rPr>
          <w:i/>
          <w:iCs/>
        </w:rPr>
        <w:t xml:space="preserve"> and I </w:t>
      </w:r>
      <w:proofErr w:type="gramStart"/>
      <w:r w:rsidR="007D0260" w:rsidRPr="007D0260">
        <w:rPr>
          <w:i/>
          <w:iCs/>
        </w:rPr>
        <w:t>won’t</w:t>
      </w:r>
      <w:proofErr w:type="gramEnd"/>
      <w:r w:rsidR="007D0260" w:rsidRPr="007D0260">
        <w:rPr>
          <w:i/>
          <w:iCs/>
        </w:rPr>
        <w:t xml:space="preserve"> be attempting to learn anything </w:t>
      </w:r>
      <w:del w:id="1424" w:author="Jack" w:date="2020-07-02T19:15:00Z">
        <w:r w:rsidR="007D0260" w:rsidRPr="007D0260" w:rsidDel="00065AD2">
          <w:rPr>
            <w:i/>
            <w:iCs/>
          </w:rPr>
          <w:delText>but</w:delText>
        </w:r>
      </w:del>
      <w:ins w:id="1425" w:author="Jack" w:date="2020-07-02T19:15:00Z">
        <w:r w:rsidR="00065AD2">
          <w:rPr>
            <w:i/>
            <w:iCs/>
          </w:rPr>
          <w:t>beyond</w:t>
        </w:r>
      </w:ins>
      <w:r w:rsidR="007D0260" w:rsidRPr="007D0260">
        <w:rPr>
          <w:i/>
          <w:iCs/>
        </w:rPr>
        <w:t xml:space="preserve"> how to get it going</w:t>
      </w:r>
      <w:r w:rsidR="00086DB9">
        <w:rPr>
          <w:i/>
          <w:iCs/>
        </w:rPr>
        <w:t>, basic tweaking</w:t>
      </w:r>
      <w:r w:rsidR="007D0260" w:rsidRPr="007D0260">
        <w:rPr>
          <w:i/>
          <w:iCs/>
        </w:rPr>
        <w:t xml:space="preserve"> and ask</w:t>
      </w:r>
      <w:r w:rsidR="00086DB9">
        <w:rPr>
          <w:i/>
          <w:iCs/>
        </w:rPr>
        <w:t>ing</w:t>
      </w:r>
      <w:r w:rsidR="007D0260" w:rsidRPr="007D0260">
        <w:rPr>
          <w:i/>
          <w:iCs/>
        </w:rPr>
        <w:t xml:space="preserve"> for help.</w:t>
      </w:r>
    </w:p>
    <w:p w14:paraId="3E46D46A" w14:textId="6B21BD97" w:rsidR="007D0260" w:rsidRPr="00086DB9" w:rsidRDefault="004E488B" w:rsidP="007D0260">
      <w:pPr>
        <w:rPr>
          <w:b/>
          <w:bCs/>
        </w:rPr>
      </w:pPr>
      <w:r w:rsidRPr="00086DB9">
        <w:rPr>
          <w:b/>
          <w:bCs/>
        </w:rPr>
        <w:t xml:space="preserve">This path concentrates on finding the documentation, where to download </w:t>
      </w:r>
      <w:proofErr w:type="spellStart"/>
      <w:r w:rsidRPr="00086DB9">
        <w:rPr>
          <w:b/>
          <w:bCs/>
        </w:rPr>
        <w:t>Moose.lua</w:t>
      </w:r>
      <w:proofErr w:type="spellEnd"/>
      <w:r w:rsidRPr="00086DB9">
        <w:rPr>
          <w:b/>
          <w:bCs/>
        </w:rPr>
        <w:t>, how to find your logs and ask for help</w:t>
      </w:r>
      <w:r w:rsidR="00086DB9" w:rsidRPr="00086DB9">
        <w:rPr>
          <w:b/>
          <w:bCs/>
        </w:rPr>
        <w:t xml:space="preserve"> properly</w:t>
      </w:r>
      <w:r w:rsidR="00086DB9">
        <w:rPr>
          <w:b/>
          <w:bCs/>
        </w:rPr>
        <w:t>, as well as minimum tools required.</w:t>
      </w:r>
      <w:r w:rsidR="009B4AA6">
        <w:rPr>
          <w:b/>
          <w:bCs/>
        </w:rPr>
        <w:t xml:space="preserve"> Following this path </w:t>
      </w:r>
      <w:del w:id="1426" w:author="Michael Cole" w:date="2020-07-03T19:07:00Z">
        <w:r w:rsidR="009B4AA6" w:rsidDel="00CB4BA6">
          <w:rPr>
            <w:b/>
            <w:bCs/>
          </w:rPr>
          <w:delText xml:space="preserve">prevents </w:delText>
        </w:r>
      </w:del>
      <w:ins w:id="1427" w:author="Michael Cole" w:date="2020-07-03T19:07:00Z">
        <w:r w:rsidR="00CB4BA6">
          <w:rPr>
            <w:b/>
            <w:bCs/>
          </w:rPr>
          <w:t xml:space="preserve">avoids </w:t>
        </w:r>
      </w:ins>
      <w:r w:rsidR="009B4AA6">
        <w:rPr>
          <w:b/>
          <w:bCs/>
        </w:rPr>
        <w:t xml:space="preserve">wasted time setting up </w:t>
      </w:r>
      <w:ins w:id="1428" w:author="Jack" w:date="2020-07-02T19:18:00Z">
        <w:r w:rsidR="00065AD2">
          <w:rPr>
            <w:b/>
            <w:bCs/>
          </w:rPr>
          <w:t>Lua Development tools (</w:t>
        </w:r>
      </w:ins>
      <w:r w:rsidR="009B4AA6">
        <w:rPr>
          <w:b/>
          <w:bCs/>
        </w:rPr>
        <w:t>LDT</w:t>
      </w:r>
      <w:ins w:id="1429" w:author="Jack" w:date="2020-07-02T19:18:00Z">
        <w:r w:rsidR="00065AD2">
          <w:rPr>
            <w:b/>
            <w:bCs/>
          </w:rPr>
          <w:t>)</w:t>
        </w:r>
      </w:ins>
      <w:r w:rsidR="009B4AA6">
        <w:rPr>
          <w:b/>
          <w:bCs/>
        </w:rPr>
        <w:t xml:space="preserve"> and getting lost in videos, but adds </w:t>
      </w:r>
      <w:r w:rsidR="007C3D76">
        <w:rPr>
          <w:b/>
          <w:bCs/>
        </w:rPr>
        <w:t>“</w:t>
      </w:r>
      <w:r w:rsidR="009B4AA6">
        <w:rPr>
          <w:b/>
          <w:bCs/>
        </w:rPr>
        <w:t>how to ask for help</w:t>
      </w:r>
      <w:r w:rsidR="007C3D76">
        <w:rPr>
          <w:b/>
          <w:bCs/>
        </w:rPr>
        <w:t>”</w:t>
      </w:r>
      <w:r w:rsidR="009B4AA6">
        <w:rPr>
          <w:b/>
          <w:bCs/>
        </w:rPr>
        <w:t xml:space="preserve">, </w:t>
      </w:r>
      <w:r w:rsidR="0033049C">
        <w:rPr>
          <w:b/>
          <w:bCs/>
        </w:rPr>
        <w:t>because self-help is a primary learning objective</w:t>
      </w:r>
      <w:r w:rsidR="009B4AA6">
        <w:rPr>
          <w:b/>
          <w:bCs/>
        </w:rPr>
        <w:t>.</w:t>
      </w:r>
    </w:p>
    <w:p w14:paraId="3E4FC657" w14:textId="0E237C1C" w:rsidR="007D0260" w:rsidRDefault="007D0260" w:rsidP="007D0260">
      <w:r w:rsidRPr="007D0260">
        <w:rPr>
          <w:b/>
          <w:bCs/>
        </w:rPr>
        <w:t>Tools</w:t>
      </w:r>
      <w:r>
        <w:t>: Notepad++ (NPP),</w:t>
      </w:r>
      <w:r w:rsidR="00086DB9">
        <w:t xml:space="preserve"> </w:t>
      </w:r>
      <w:proofErr w:type="spellStart"/>
      <w:r w:rsidR="00086DB9">
        <w:t>Baretail</w:t>
      </w:r>
      <w:proofErr w:type="spellEnd"/>
      <w:r w:rsidR="00086DB9">
        <w:t xml:space="preserve"> log </w:t>
      </w:r>
      <w:proofErr w:type="spellStart"/>
      <w:r w:rsidR="00086DB9">
        <w:t>tailer</w:t>
      </w:r>
      <w:proofErr w:type="spellEnd"/>
      <w:r>
        <w:t xml:space="preserve">, </w:t>
      </w:r>
      <w:del w:id="1430" w:author="Jack" w:date="2020-07-02T19:30:00Z">
        <w:r w:rsidDel="00E85AA3">
          <w:delText>moose</w:delText>
        </w:r>
      </w:del>
      <w:del w:id="1431" w:author="Jack" w:date="2020-07-02T19:31:00Z">
        <w:r w:rsidDel="00E85AA3">
          <w:delText>.lua</w:delText>
        </w:r>
      </w:del>
      <w:proofErr w:type="spellStart"/>
      <w:ins w:id="1432" w:author="Jack" w:date="2020-07-02T19:31:00Z">
        <w:r w:rsidR="00E85AA3">
          <w:t>Moose.lua</w:t>
        </w:r>
      </w:ins>
      <w:proofErr w:type="spellEnd"/>
      <w:r>
        <w:t>, bookmark</w:t>
      </w:r>
      <w:r w:rsidR="00086DB9">
        <w:t>ing</w:t>
      </w:r>
      <w:r>
        <w:t xml:space="preserve"> links to the </w:t>
      </w:r>
      <w:del w:id="1433" w:author="Jack" w:date="2020-07-02T19:35:00Z">
        <w:r w:rsidDel="00E85AA3">
          <w:delText xml:space="preserve">Moose </w:delText>
        </w:r>
      </w:del>
      <w:ins w:id="1434" w:author="Jack" w:date="2020-07-02T19:35:00Z">
        <w:r w:rsidR="00E85AA3">
          <w:t xml:space="preserve">MOOSE </w:t>
        </w:r>
      </w:ins>
      <w:r>
        <w:t xml:space="preserve">demo missions and </w:t>
      </w:r>
      <w:del w:id="1435" w:author="Jack" w:date="2020-07-02T19:30:00Z">
        <w:r w:rsidDel="00E85AA3">
          <w:delText>moose</w:delText>
        </w:r>
      </w:del>
      <w:ins w:id="1436" w:author="Jack" w:date="2020-07-02T19:30:00Z">
        <w:r w:rsidR="00E85AA3">
          <w:t>MOOSE</w:t>
        </w:r>
      </w:ins>
      <w:r>
        <w:t xml:space="preserve"> documentation</w:t>
      </w:r>
      <w:r w:rsidR="005B4C71">
        <w:t>,</w:t>
      </w:r>
      <w:r w:rsidR="00086DB9">
        <w:t xml:space="preserve"> in your browser</w:t>
      </w:r>
      <w:r>
        <w:t>.</w:t>
      </w:r>
    </w:p>
    <w:p w14:paraId="44F62622" w14:textId="6ED12012" w:rsidR="00C6536C" w:rsidRDefault="00B555EF" w:rsidP="007D0260">
      <w:pPr>
        <w:rPr>
          <w:b/>
          <w:bCs/>
        </w:rPr>
      </w:pPr>
      <w:r>
        <w:rPr>
          <w:b/>
          <w:bCs/>
        </w:rPr>
        <w:t xml:space="preserve">Starting </w:t>
      </w:r>
      <w:r w:rsidR="00C6536C">
        <w:rPr>
          <w:b/>
          <w:bCs/>
        </w:rPr>
        <w:t>Skills: Basic DCS mission Editor skills, reasonable PC/Windows Skills</w:t>
      </w:r>
      <w:ins w:id="1437" w:author="Jack" w:date="2020-07-02T19:16:00Z">
        <w:r w:rsidR="00065AD2">
          <w:rPr>
            <w:b/>
            <w:bCs/>
          </w:rPr>
          <w:t>.</w:t>
        </w:r>
      </w:ins>
    </w:p>
    <w:p w14:paraId="1578DDA9" w14:textId="7D0149F7" w:rsidR="007D0260" w:rsidRDefault="007D0260" w:rsidP="007D0260">
      <w:r w:rsidRPr="007D0260">
        <w:rPr>
          <w:b/>
          <w:bCs/>
        </w:rPr>
        <w:t>Process</w:t>
      </w:r>
      <w:r>
        <w:rPr>
          <w:b/>
          <w:bCs/>
        </w:rPr>
        <w:t>:</w:t>
      </w:r>
      <w:r>
        <w:t xml:space="preserve"> Install </w:t>
      </w:r>
      <w:proofErr w:type="gramStart"/>
      <w:r>
        <w:t>NPP,</w:t>
      </w:r>
      <w:ins w:id="1438" w:author="Jack" w:date="2020-07-02T19:19:00Z">
        <w:r w:rsidR="00065AD2">
          <w:t xml:space="preserve"> and</w:t>
        </w:r>
      </w:ins>
      <w:proofErr w:type="gramEnd"/>
      <w:r>
        <w:t xml:space="preserve"> install </w:t>
      </w:r>
      <w:proofErr w:type="spellStart"/>
      <w:r>
        <w:t>Baretail</w:t>
      </w:r>
      <w:proofErr w:type="spellEnd"/>
      <w:ins w:id="1439" w:author="Jack" w:date="2020-07-02T19:19:00Z">
        <w:r w:rsidR="00065AD2">
          <w:t xml:space="preserve">. Then </w:t>
        </w:r>
      </w:ins>
      <w:del w:id="1440" w:author="Jack" w:date="2020-07-02T19:19:00Z">
        <w:r w:rsidDel="00065AD2">
          <w:delText xml:space="preserve">, </w:delText>
        </w:r>
      </w:del>
      <w:r>
        <w:t xml:space="preserve">download </w:t>
      </w:r>
      <w:proofErr w:type="spellStart"/>
      <w:r>
        <w:t>Moose.lua</w:t>
      </w:r>
      <w:proofErr w:type="spellEnd"/>
      <w:r>
        <w:t xml:space="preserve"> and go to the </w:t>
      </w:r>
      <w:del w:id="1441" w:author="Jack" w:date="2020-07-02T19:30:00Z">
        <w:r w:rsidDel="00E85AA3">
          <w:delText>moose</w:delText>
        </w:r>
      </w:del>
      <w:ins w:id="1442" w:author="Jack" w:date="2020-07-02T19:30:00Z">
        <w:r w:rsidR="00E85AA3">
          <w:t>MOOSE</w:t>
        </w:r>
      </w:ins>
      <w:r>
        <w:t xml:space="preserve"> demo missions and </w:t>
      </w:r>
      <w:r w:rsidR="004E488B">
        <w:t>download and launch and tweak.</w:t>
      </w:r>
      <w:r w:rsidR="005B4C71">
        <w:t xml:space="preserve"> Read the module documentation for extra config</w:t>
      </w:r>
      <w:ins w:id="1443" w:author="Jack" w:date="2020-07-02T19:17:00Z">
        <w:r w:rsidR="00065AD2">
          <w:t>uration</w:t>
        </w:r>
      </w:ins>
      <w:r w:rsidR="005B4C71">
        <w:t>.</w:t>
      </w:r>
    </w:p>
    <w:p w14:paraId="6F96800E" w14:textId="70547DE5" w:rsidR="007C3D76" w:rsidRDefault="007C3D76" w:rsidP="007D0260">
      <w:r w:rsidRPr="004E488B">
        <w:rPr>
          <w:b/>
          <w:bCs/>
        </w:rPr>
        <w:t>Suggested content</w:t>
      </w:r>
      <w:r w:rsidR="00C6536C">
        <w:rPr>
          <w:b/>
          <w:bCs/>
        </w:rPr>
        <w:t>:</w:t>
      </w:r>
      <w:r w:rsidR="00B555EF">
        <w:rPr>
          <w:b/>
          <w:bCs/>
        </w:rPr>
        <w:t xml:space="preserve"> </w:t>
      </w:r>
      <w:r w:rsidRPr="007C3D76">
        <w:t>A</w:t>
      </w:r>
      <w:r>
        <w:t>i</w:t>
      </w:r>
      <w:r w:rsidRPr="007C3D76">
        <w:t>rboss</w:t>
      </w:r>
      <w:r>
        <w:t xml:space="preserve">, RAT, A2A_Dispatcher, RANGE, </w:t>
      </w:r>
      <w:proofErr w:type="gramStart"/>
      <w:r>
        <w:t>FOX</w:t>
      </w:r>
      <w:proofErr w:type="gramEnd"/>
      <w:r>
        <w:t xml:space="preserve"> and full modules that require little or well documented configuration.</w:t>
      </w:r>
    </w:p>
    <w:p w14:paraId="0FDBEB3F" w14:textId="75F4DC15" w:rsidR="004F5331" w:rsidRPr="004F5331" w:rsidRDefault="004F5331" w:rsidP="007D0260">
      <w:r w:rsidRPr="004F5331">
        <w:rPr>
          <w:b/>
          <w:bCs/>
        </w:rPr>
        <w:t>Limitations/when to move on</w:t>
      </w:r>
      <w:r w:rsidR="00C6536C">
        <w:rPr>
          <w:b/>
          <w:bCs/>
        </w:rPr>
        <w:t>:</w:t>
      </w:r>
      <w:r w:rsidR="00B555EF">
        <w:rPr>
          <w:b/>
          <w:bCs/>
        </w:rPr>
        <w:t xml:space="preserve"> </w:t>
      </w:r>
      <w:r w:rsidRPr="004F5331">
        <w:t>You</w:t>
      </w:r>
      <w:r>
        <w:t xml:space="preserve"> won</w:t>
      </w:r>
      <w:r w:rsidR="00C6536C">
        <w:t>’</w:t>
      </w:r>
      <w:r>
        <w:t xml:space="preserve">t have </w:t>
      </w:r>
      <w:del w:id="1444" w:author="Jack" w:date="2020-07-02T19:20:00Z">
        <w:r w:rsidDel="00065AD2">
          <w:delText>intellisense</w:delText>
        </w:r>
      </w:del>
      <w:proofErr w:type="spellStart"/>
      <w:ins w:id="1445" w:author="Jack" w:date="2020-07-02T19:20:00Z">
        <w:r w:rsidR="00065AD2">
          <w:t>Intellisense</w:t>
        </w:r>
        <w:proofErr w:type="spellEnd"/>
        <w:r w:rsidR="00065AD2">
          <w:t xml:space="preserve"> (</w:t>
        </w:r>
      </w:ins>
      <w:ins w:id="1446" w:author="Jack" w:date="2020-07-02T19:21:00Z">
        <w:r w:rsidR="00065AD2">
          <w:t>a script environment feature tha</w:t>
        </w:r>
      </w:ins>
      <w:ins w:id="1447" w:author="Jack" w:date="2020-07-02T19:58:00Z">
        <w:r w:rsidR="00E85AA3">
          <w:t xml:space="preserve">t </w:t>
        </w:r>
      </w:ins>
      <w:ins w:id="1448" w:author="Jack" w:date="2020-07-02T19:59:00Z">
        <w:r w:rsidR="00E85AA3">
          <w:t>provides MOOSE-specific auto-complete</w:t>
        </w:r>
      </w:ins>
      <w:ins w:id="1449" w:author="Jack" w:date="2020-07-02T19:21:00Z">
        <w:r w:rsidR="00065AD2">
          <w:t>)</w:t>
        </w:r>
      </w:ins>
      <w:ins w:id="1450" w:author="Jack" w:date="2020-07-02T19:22:00Z">
        <w:r w:rsidR="00065AD2">
          <w:t>; and</w:t>
        </w:r>
      </w:ins>
      <w:del w:id="1451" w:author="Jack" w:date="2020-07-02T19:22:00Z">
        <w:r w:rsidDel="00065AD2">
          <w:delText>,</w:delText>
        </w:r>
      </w:del>
      <w:r>
        <w:t xml:space="preserve"> you probably cannot progress further than simple lines of SPAWN</w:t>
      </w:r>
      <w:r w:rsidR="00C6536C">
        <w:t xml:space="preserve"> code until you have</w:t>
      </w:r>
      <w:del w:id="1452" w:author="Jack" w:date="2020-07-02T19:22:00Z">
        <w:r w:rsidR="00C6536C" w:rsidDel="00065AD2">
          <w:delText>,</w:delText>
        </w:r>
      </w:del>
      <w:ins w:id="1453" w:author="Jack" w:date="2020-07-02T19:22:00Z">
        <w:r w:rsidR="00065AD2">
          <w:t xml:space="preserve">. </w:t>
        </w:r>
      </w:ins>
      <w:del w:id="1454" w:author="Jack" w:date="2020-07-02T19:22:00Z">
        <w:r w:rsidR="00C6536C" w:rsidDel="00065AD2">
          <w:delText xml:space="preserve"> y</w:delText>
        </w:r>
      </w:del>
      <w:ins w:id="1455" w:author="Jack" w:date="2020-07-02T19:22:00Z">
        <w:r w:rsidR="00065AD2">
          <w:t>Y</w:t>
        </w:r>
      </w:ins>
      <w:r w:rsidR="00C6536C">
        <w:t>ou will need to install LDT to learn</w:t>
      </w:r>
      <w:ins w:id="1456" w:author="Jack" w:date="2020-07-02T19:23:00Z">
        <w:r w:rsidR="00065AD2">
          <w:t xml:space="preserve"> more advanced MOOSE scripting</w:t>
        </w:r>
      </w:ins>
      <w:r w:rsidR="00C6536C">
        <w:t xml:space="preserve">, using </w:t>
      </w:r>
      <w:proofErr w:type="spellStart"/>
      <w:ins w:id="1457" w:author="Jack" w:date="2020-07-02T19:23:00Z">
        <w:r w:rsidR="00065AD2">
          <w:t>I</w:t>
        </w:r>
      </w:ins>
      <w:del w:id="1458" w:author="Jack" w:date="2020-07-02T19:23:00Z">
        <w:r w:rsidR="00C6536C" w:rsidDel="00065AD2">
          <w:delText>i</w:delText>
        </w:r>
      </w:del>
      <w:r w:rsidR="00C6536C">
        <w:t>ntellisense</w:t>
      </w:r>
      <w:proofErr w:type="spellEnd"/>
      <w:ins w:id="1459" w:author="Jack" w:date="2020-07-02T19:24:00Z">
        <w:r w:rsidR="00065AD2">
          <w:t>; and y</w:t>
        </w:r>
      </w:ins>
      <w:del w:id="1460" w:author="Jack" w:date="2020-07-02T19:24:00Z">
        <w:r w:rsidR="00C6536C" w:rsidDel="00065AD2">
          <w:delText>. Y</w:delText>
        </w:r>
      </w:del>
      <w:r w:rsidR="00C6536C">
        <w:t>ou will have to learn how to debug, serialise and log-tail next.</w:t>
      </w:r>
    </w:p>
    <w:p w14:paraId="7A935186" w14:textId="77777777" w:rsidR="006519BF" w:rsidRDefault="006519BF" w:rsidP="00086DB9">
      <w:pPr>
        <w:pStyle w:val="Heading2"/>
      </w:pPr>
    </w:p>
    <w:p w14:paraId="4625310C" w14:textId="616F0157" w:rsidR="004E488B" w:rsidRPr="004E488B" w:rsidRDefault="00C6536C" w:rsidP="00086DB9">
      <w:pPr>
        <w:pStyle w:val="Heading2"/>
      </w:pPr>
      <w:bookmarkStart w:id="1461" w:name="_Toc44728751"/>
      <w:r>
        <w:t>Intermediate</w:t>
      </w:r>
      <w:bookmarkEnd w:id="1461"/>
    </w:p>
    <w:p w14:paraId="38E344FB" w14:textId="5AADACB2" w:rsidR="004E488B" w:rsidRDefault="004E488B" w:rsidP="007D0260">
      <w:pPr>
        <w:rPr>
          <w:i/>
          <w:iCs/>
        </w:rPr>
      </w:pPr>
      <w:r w:rsidRPr="004E488B">
        <w:rPr>
          <w:i/>
          <w:iCs/>
        </w:rPr>
        <w:t xml:space="preserve">I want to write short scripts </w:t>
      </w:r>
      <w:del w:id="1462" w:author="Jack" w:date="2020-07-02T19:24:00Z">
        <w:r w:rsidRPr="004E488B" w:rsidDel="00065AD2">
          <w:rPr>
            <w:i/>
            <w:iCs/>
          </w:rPr>
          <w:delText xml:space="preserve">to </w:delText>
        </w:r>
      </w:del>
      <w:r w:rsidRPr="004E488B">
        <w:rPr>
          <w:i/>
          <w:iCs/>
        </w:rPr>
        <w:t>mainly</w:t>
      </w:r>
      <w:ins w:id="1463" w:author="Jack" w:date="2020-07-02T19:24:00Z">
        <w:r w:rsidR="00065AD2">
          <w:rPr>
            <w:i/>
            <w:iCs/>
          </w:rPr>
          <w:t xml:space="preserve"> to</w:t>
        </w:r>
      </w:ins>
      <w:r w:rsidRPr="004E488B">
        <w:rPr>
          <w:i/>
          <w:iCs/>
        </w:rPr>
        <w:t xml:space="preserve"> spawn things, make messages on screen, use </w:t>
      </w:r>
      <w:proofErr w:type="gramStart"/>
      <w:r w:rsidRPr="004E488B">
        <w:rPr>
          <w:i/>
          <w:iCs/>
        </w:rPr>
        <w:t>timers</w:t>
      </w:r>
      <w:proofErr w:type="gramEnd"/>
      <w:r w:rsidRPr="004E488B">
        <w:rPr>
          <w:i/>
          <w:iCs/>
        </w:rPr>
        <w:t xml:space="preserve"> and make groups do things. </w:t>
      </w:r>
      <w:del w:id="1464" w:author="Michael Cole" w:date="2020-07-04T01:43:00Z">
        <w:r w:rsidRPr="004E488B" w:rsidDel="00AF029C">
          <w:rPr>
            <w:i/>
            <w:iCs/>
          </w:rPr>
          <w:delText>I’m</w:delText>
        </w:r>
      </w:del>
      <w:ins w:id="1465" w:author="Michael Cole" w:date="2020-07-04T01:43:00Z">
        <w:r w:rsidR="00AF029C" w:rsidRPr="004E488B">
          <w:rPr>
            <w:i/>
            <w:iCs/>
          </w:rPr>
          <w:t>I am</w:t>
        </w:r>
      </w:ins>
      <w:r w:rsidRPr="004E488B">
        <w:rPr>
          <w:i/>
          <w:iCs/>
        </w:rPr>
        <w:t xml:space="preserve"> open to learning </w:t>
      </w:r>
      <w:r w:rsidR="00C6536C" w:rsidRPr="004E488B">
        <w:rPr>
          <w:i/>
          <w:iCs/>
        </w:rPr>
        <w:t>more</w:t>
      </w:r>
      <w:r w:rsidR="00C6536C">
        <w:rPr>
          <w:i/>
          <w:iCs/>
        </w:rPr>
        <w:t xml:space="preserve"> but</w:t>
      </w:r>
      <w:r w:rsidRPr="004E488B">
        <w:rPr>
          <w:i/>
          <w:iCs/>
        </w:rPr>
        <w:t xml:space="preserve"> want to start simple.</w:t>
      </w:r>
      <w:r w:rsidR="009B4AA6">
        <w:rPr>
          <w:i/>
          <w:iCs/>
        </w:rPr>
        <w:t xml:space="preserve"> </w:t>
      </w:r>
      <w:r w:rsidR="00C6536C">
        <w:rPr>
          <w:i/>
          <w:iCs/>
        </w:rPr>
        <w:t>I will</w:t>
      </w:r>
      <w:r w:rsidR="009B4AA6">
        <w:rPr>
          <w:i/>
          <w:iCs/>
        </w:rPr>
        <w:t xml:space="preserve"> need help finding out how to write basic code, but I </w:t>
      </w:r>
      <w:del w:id="1466" w:author="Michael Cole" w:date="2020-07-04T01:43:00Z">
        <w:r w:rsidR="009B4AA6" w:rsidDel="00AF029C">
          <w:rPr>
            <w:i/>
            <w:iCs/>
          </w:rPr>
          <w:delText>don’t</w:delText>
        </w:r>
      </w:del>
      <w:ins w:id="1467" w:author="Michael Cole" w:date="2020-07-04T01:43:00Z">
        <w:r w:rsidR="00AF029C">
          <w:rPr>
            <w:i/>
            <w:iCs/>
          </w:rPr>
          <w:t>do not</w:t>
        </w:r>
      </w:ins>
      <w:r w:rsidR="009B4AA6">
        <w:rPr>
          <w:i/>
          <w:iCs/>
        </w:rPr>
        <w:t xml:space="preserve"> want to be intimidated from the outset.</w:t>
      </w:r>
    </w:p>
    <w:p w14:paraId="360F62EC" w14:textId="025CEB95" w:rsidR="004E488B" w:rsidRDefault="004E488B" w:rsidP="004E488B">
      <w:r w:rsidRPr="007D0260">
        <w:rPr>
          <w:b/>
          <w:bCs/>
        </w:rPr>
        <w:t>Tools</w:t>
      </w:r>
      <w:r>
        <w:t xml:space="preserve">: Lua Development Tools as an IDE, Log </w:t>
      </w:r>
      <w:proofErr w:type="spellStart"/>
      <w:r>
        <w:t>Tailer</w:t>
      </w:r>
      <w:proofErr w:type="spellEnd"/>
      <w:r>
        <w:t xml:space="preserve">, </w:t>
      </w:r>
      <w:del w:id="1468" w:author="Jack" w:date="2020-07-02T19:30:00Z">
        <w:r w:rsidDel="00E85AA3">
          <w:delText>moose</w:delText>
        </w:r>
      </w:del>
      <w:del w:id="1469" w:author="Jack" w:date="2020-07-02T19:31:00Z">
        <w:r w:rsidDel="00E85AA3">
          <w:delText>.lua</w:delText>
        </w:r>
      </w:del>
      <w:proofErr w:type="spellStart"/>
      <w:ins w:id="1470" w:author="Jack" w:date="2020-07-02T19:31:00Z">
        <w:r w:rsidR="00E85AA3">
          <w:t>Moose.lua</w:t>
        </w:r>
      </w:ins>
      <w:proofErr w:type="spellEnd"/>
      <w:r>
        <w:t xml:space="preserve"> static version, bookmark links to the </w:t>
      </w:r>
      <w:del w:id="1471" w:author="Jack" w:date="2020-07-02T19:35:00Z">
        <w:r w:rsidDel="00E85AA3">
          <w:delText xml:space="preserve">Moose </w:delText>
        </w:r>
      </w:del>
      <w:ins w:id="1472" w:author="Jack" w:date="2020-07-02T19:35:00Z">
        <w:r w:rsidR="00E85AA3">
          <w:t xml:space="preserve">MOOSE </w:t>
        </w:r>
      </w:ins>
      <w:r>
        <w:t xml:space="preserve">demo missions and </w:t>
      </w:r>
      <w:del w:id="1473" w:author="Jack" w:date="2020-07-02T19:30:00Z">
        <w:r w:rsidDel="00E85AA3">
          <w:delText>moose</w:delText>
        </w:r>
      </w:del>
      <w:ins w:id="1474" w:author="Jack" w:date="2020-07-02T19:30:00Z">
        <w:r w:rsidR="00E85AA3">
          <w:t>MOOSE</w:t>
        </w:r>
      </w:ins>
      <w:r>
        <w:t xml:space="preserve"> documentation.</w:t>
      </w:r>
    </w:p>
    <w:p w14:paraId="4C12CCC8" w14:textId="0AFCEC60" w:rsidR="00B555EF" w:rsidRDefault="00B555EF" w:rsidP="00B555EF">
      <w:pPr>
        <w:rPr>
          <w:b/>
          <w:bCs/>
        </w:rPr>
      </w:pPr>
      <w:r>
        <w:rPr>
          <w:b/>
          <w:bCs/>
        </w:rPr>
        <w:t xml:space="preserve">Starting Skills: Familiar with running scripts in Mission Editor, </w:t>
      </w:r>
      <w:r w:rsidR="005B4C71">
        <w:rPr>
          <w:b/>
          <w:bCs/>
        </w:rPr>
        <w:t xml:space="preserve">can </w:t>
      </w:r>
      <w:r w:rsidR="00C76160">
        <w:rPr>
          <w:b/>
          <w:bCs/>
        </w:rPr>
        <w:t>create a basic script to start with and find the documentation and check logs for errors.</w:t>
      </w:r>
      <w:r>
        <w:rPr>
          <w:b/>
          <w:bCs/>
        </w:rPr>
        <w:t xml:space="preserve"> </w:t>
      </w:r>
    </w:p>
    <w:p w14:paraId="0752D3FA" w14:textId="38EBFEA0" w:rsidR="004E488B" w:rsidRDefault="004E488B" w:rsidP="004E488B">
      <w:r w:rsidRPr="007D0260">
        <w:rPr>
          <w:b/>
          <w:bCs/>
        </w:rPr>
        <w:t>Process</w:t>
      </w:r>
      <w:r>
        <w:rPr>
          <w:b/>
          <w:bCs/>
        </w:rPr>
        <w:t>:</w:t>
      </w:r>
      <w:r>
        <w:t xml:space="preserve"> Install </w:t>
      </w:r>
      <w:r w:rsidR="00450C4E">
        <w:t xml:space="preserve">&amp; configure </w:t>
      </w:r>
      <w:r>
        <w:t>LDT (or optionally</w:t>
      </w:r>
      <w:ins w:id="1475" w:author="Jack" w:date="2020-07-02T19:28:00Z">
        <w:r w:rsidR="00E85AA3">
          <w:t xml:space="preserve"> Visual Studio Code,</w:t>
        </w:r>
      </w:ins>
      <w:ins w:id="1476" w:author="Jack" w:date="2020-07-02T19:25:00Z">
        <w:r w:rsidR="00E85AA3">
          <w:t xml:space="preserve"> </w:t>
        </w:r>
      </w:ins>
      <w:del w:id="1477" w:author="Jack" w:date="2020-07-02T19:26:00Z">
        <w:r w:rsidDel="00E85AA3">
          <w:delText xml:space="preserve"> </w:delText>
        </w:r>
      </w:del>
      <w:r>
        <w:t xml:space="preserve">VSC), install </w:t>
      </w:r>
      <w:proofErr w:type="spellStart"/>
      <w:r>
        <w:t>Baretail</w:t>
      </w:r>
      <w:proofErr w:type="spellEnd"/>
      <w:r>
        <w:t xml:space="preserve">, download </w:t>
      </w:r>
      <w:proofErr w:type="spellStart"/>
      <w:r>
        <w:t>Moose.lua</w:t>
      </w:r>
      <w:proofErr w:type="spellEnd"/>
      <w:ins w:id="1478" w:author="Jack" w:date="2020-07-02T19:26:00Z">
        <w:r w:rsidR="00E85AA3">
          <w:t>. then g</w:t>
        </w:r>
      </w:ins>
      <w:del w:id="1479" w:author="Jack" w:date="2020-07-02T19:26:00Z">
        <w:r w:rsidDel="00E85AA3">
          <w:delText xml:space="preserve"> and g</w:delText>
        </w:r>
      </w:del>
      <w:r>
        <w:t xml:space="preserve">o to the </w:t>
      </w:r>
      <w:del w:id="1480" w:author="Jack" w:date="2020-07-02T19:30:00Z">
        <w:r w:rsidDel="00E85AA3">
          <w:delText>moose</w:delText>
        </w:r>
      </w:del>
      <w:ins w:id="1481" w:author="Jack" w:date="2020-07-02T19:30:00Z">
        <w:r w:rsidR="00E85AA3">
          <w:t>MOOSE</w:t>
        </w:r>
      </w:ins>
      <w:r>
        <w:t xml:space="preserve"> demo missions</w:t>
      </w:r>
      <w:ins w:id="1482" w:author="Jack" w:date="2020-07-02T19:26:00Z">
        <w:r w:rsidR="00E85AA3">
          <w:t>,</w:t>
        </w:r>
      </w:ins>
      <w:del w:id="1483" w:author="Jack" w:date="2020-07-02T19:26:00Z">
        <w:r w:rsidDel="00E85AA3">
          <w:delText xml:space="preserve"> and</w:delText>
        </w:r>
      </w:del>
      <w:r>
        <w:t xml:space="preserve"> download </w:t>
      </w:r>
      <w:r w:rsidR="004F5331">
        <w:t>them and try them out for ideas.</w:t>
      </w:r>
    </w:p>
    <w:p w14:paraId="19359590" w14:textId="0F5B0497" w:rsidR="007D0260" w:rsidRDefault="007D0260" w:rsidP="007D0260">
      <w:r w:rsidRPr="004E488B">
        <w:rPr>
          <w:b/>
          <w:bCs/>
        </w:rPr>
        <w:lastRenderedPageBreak/>
        <w:t>Suggested content</w:t>
      </w:r>
      <w:r w:rsidR="00B555EF">
        <w:rPr>
          <w:b/>
          <w:bCs/>
        </w:rPr>
        <w:t xml:space="preserve">: </w:t>
      </w:r>
      <w:r>
        <w:t>Look at SPAWN</w:t>
      </w:r>
      <w:r w:rsidR="004E488B">
        <w:t xml:space="preserve"> as a class</w:t>
      </w:r>
      <w:r>
        <w:t xml:space="preserve">, </w:t>
      </w:r>
      <w:r w:rsidR="007C3D76">
        <w:t>use and understand Wrappers, complete this guide</w:t>
      </w:r>
      <w:ins w:id="1484" w:author="Jack" w:date="2020-07-02T19:27:00Z">
        <w:r w:rsidR="00E85AA3">
          <w:t>’</w:t>
        </w:r>
      </w:ins>
      <w:r w:rsidR="007C3D76">
        <w:t>s contents</w:t>
      </w:r>
      <w:r w:rsidR="004F5331">
        <w:t xml:space="preserve"> </w:t>
      </w:r>
      <w:r>
        <w:t>and full module demos (AIRBOSS, RAT, Dispatchers etc) and download and tweak them as desired. Read the documentation so you get an idea what they do.</w:t>
      </w:r>
      <w:r w:rsidR="00C76160">
        <w:t xml:space="preserve"> Will now begin experimenting and seeing what happens in the logs and this will be how to learn from now on.</w:t>
      </w:r>
    </w:p>
    <w:p w14:paraId="439123E0" w14:textId="36010822" w:rsidR="00C6536C" w:rsidRPr="00B555EF" w:rsidRDefault="00B555EF" w:rsidP="007D0260">
      <w:pPr>
        <w:rPr>
          <w:b/>
          <w:bCs/>
        </w:rPr>
      </w:pPr>
      <w:r w:rsidRPr="00B555EF">
        <w:rPr>
          <w:b/>
          <w:bCs/>
        </w:rPr>
        <w:t>Limitations/when to move on</w:t>
      </w:r>
      <w:r>
        <w:rPr>
          <w:b/>
          <w:bCs/>
        </w:rPr>
        <w:t xml:space="preserve">: </w:t>
      </w:r>
      <w:r w:rsidR="006519BF">
        <w:rPr>
          <w:b/>
          <w:bCs/>
        </w:rPr>
        <w:t xml:space="preserve">This segment takes a long time. </w:t>
      </w:r>
      <w:r>
        <w:rPr>
          <w:b/>
          <w:bCs/>
        </w:rPr>
        <w:t xml:space="preserve">Expanding your knowledge is an ongoing process. </w:t>
      </w:r>
      <w:r w:rsidR="00C76160">
        <w:rPr>
          <w:b/>
          <w:bCs/>
        </w:rPr>
        <w:t>The signs that you have grown beyond intermediate is that you find most of your answers on</w:t>
      </w:r>
      <w:ins w:id="1485" w:author="Jack" w:date="2020-07-02T19:29:00Z">
        <w:r w:rsidR="00E85AA3">
          <w:rPr>
            <w:b/>
            <w:bCs/>
          </w:rPr>
          <w:t xml:space="preserve"> the</w:t>
        </w:r>
      </w:ins>
      <w:r w:rsidR="00C76160">
        <w:rPr>
          <w:b/>
          <w:bCs/>
        </w:rPr>
        <w:t xml:space="preserve"> </w:t>
      </w:r>
      <w:proofErr w:type="spellStart"/>
      <w:r w:rsidR="00C76160">
        <w:rPr>
          <w:b/>
          <w:bCs/>
        </w:rPr>
        <w:t>StackExchange</w:t>
      </w:r>
      <w:proofErr w:type="spellEnd"/>
      <w:r w:rsidR="00C76160">
        <w:rPr>
          <w:b/>
          <w:bCs/>
        </w:rPr>
        <w:t xml:space="preserve"> </w:t>
      </w:r>
      <w:ins w:id="1486" w:author="Jack" w:date="2020-07-02T19:29:00Z">
        <w:r w:rsidR="00E85AA3">
          <w:rPr>
            <w:b/>
            <w:bCs/>
          </w:rPr>
          <w:t xml:space="preserve">web site, </w:t>
        </w:r>
      </w:ins>
      <w:r w:rsidR="00C76160">
        <w:rPr>
          <w:b/>
          <w:bCs/>
        </w:rPr>
        <w:t>rather than the documentation</w:t>
      </w:r>
      <w:ins w:id="1487" w:author="Jack" w:date="2020-07-02T19:29:00Z">
        <w:r w:rsidR="00E85AA3">
          <w:rPr>
            <w:b/>
            <w:bCs/>
          </w:rPr>
          <w:t xml:space="preserve">. </w:t>
        </w:r>
      </w:ins>
      <w:del w:id="1488" w:author="Jack" w:date="2020-07-02T19:29:00Z">
        <w:r w:rsidR="00C76160" w:rsidDel="00E85AA3">
          <w:rPr>
            <w:b/>
            <w:bCs/>
          </w:rPr>
          <w:delText xml:space="preserve">, </w:delText>
        </w:r>
      </w:del>
      <w:r w:rsidR="00C76160">
        <w:rPr>
          <w:b/>
          <w:bCs/>
        </w:rPr>
        <w:t xml:space="preserve">You are learning more about Lua itself than MOOSE, you occasionally slip into SSE Lua to test out </w:t>
      </w:r>
      <w:ins w:id="1489" w:author="Jack" w:date="2020-07-02T19:29:00Z">
        <w:r w:rsidR="00E85AA3">
          <w:rPr>
            <w:b/>
            <w:bCs/>
          </w:rPr>
          <w:t>MOOSE</w:t>
        </w:r>
      </w:ins>
      <w:del w:id="1490" w:author="Jack" w:date="2020-07-02T19:29:00Z">
        <w:r w:rsidR="00C76160" w:rsidDel="00E85AA3">
          <w:rPr>
            <w:b/>
            <w:bCs/>
          </w:rPr>
          <w:delText>moose</w:delText>
        </w:r>
      </w:del>
      <w:r w:rsidR="00C76160">
        <w:rPr>
          <w:b/>
          <w:bCs/>
        </w:rPr>
        <w:t xml:space="preserve"> and you find the error in </w:t>
      </w:r>
      <w:del w:id="1491" w:author="Jack" w:date="2020-07-02T19:30:00Z">
        <w:r w:rsidR="00C76160" w:rsidDel="00E85AA3">
          <w:rPr>
            <w:b/>
            <w:bCs/>
          </w:rPr>
          <w:delText>moose</w:delText>
        </w:r>
      </w:del>
      <w:ins w:id="1492" w:author="Jack" w:date="2020-07-02T19:30:00Z">
        <w:r w:rsidR="00E85AA3">
          <w:rPr>
            <w:b/>
            <w:bCs/>
          </w:rPr>
          <w:t>MOOSE</w:t>
        </w:r>
      </w:ins>
      <w:r w:rsidR="00C76160">
        <w:rPr>
          <w:b/>
          <w:bCs/>
        </w:rPr>
        <w:t xml:space="preserve"> </w:t>
      </w:r>
      <w:proofErr w:type="gramStart"/>
      <w:r w:rsidR="00C76160">
        <w:rPr>
          <w:b/>
          <w:bCs/>
        </w:rPr>
        <w:t>pretty quickly</w:t>
      </w:r>
      <w:proofErr w:type="gramEnd"/>
      <w:r w:rsidR="00C76160">
        <w:rPr>
          <w:b/>
          <w:bCs/>
        </w:rPr>
        <w:t>.</w:t>
      </w:r>
    </w:p>
    <w:p w14:paraId="7429D248" w14:textId="77777777" w:rsidR="00B555EF" w:rsidRDefault="00B555EF" w:rsidP="004F5331">
      <w:pPr>
        <w:pStyle w:val="Heading2"/>
      </w:pPr>
    </w:p>
    <w:p w14:paraId="3B185775" w14:textId="3493E1E8" w:rsidR="004F5331" w:rsidRDefault="004F5331" w:rsidP="004F5331">
      <w:pPr>
        <w:pStyle w:val="Heading2"/>
      </w:pPr>
      <w:del w:id="1493" w:author="Michael Cole" w:date="2020-07-03T19:11:00Z">
        <w:r w:rsidDel="00CB4BA6">
          <w:delText>Developer</w:delText>
        </w:r>
      </w:del>
      <w:bookmarkStart w:id="1494" w:name="_Toc44728752"/>
      <w:ins w:id="1495" w:author="Michael Cole" w:date="2020-07-03T19:11:00Z">
        <w:r w:rsidR="00CB4BA6">
          <w:t>A</w:t>
        </w:r>
      </w:ins>
      <w:ins w:id="1496" w:author="Michael Cole" w:date="2020-07-03T19:12:00Z">
        <w:r w:rsidR="00CB4BA6">
          <w:t>dvanced</w:t>
        </w:r>
      </w:ins>
      <w:bookmarkEnd w:id="1494"/>
    </w:p>
    <w:p w14:paraId="753C758D" w14:textId="7DB02C90" w:rsidR="007D0260" w:rsidRPr="006519BF" w:rsidRDefault="006519BF" w:rsidP="007D0260">
      <w:pPr>
        <w:rPr>
          <w:i/>
          <w:iCs/>
        </w:rPr>
      </w:pPr>
      <w:r w:rsidRPr="006519BF">
        <w:rPr>
          <w:i/>
          <w:iCs/>
        </w:rPr>
        <w:t>“</w:t>
      </w:r>
      <w:r>
        <w:rPr>
          <w:i/>
          <w:iCs/>
        </w:rPr>
        <w:t>I am familiar with scripting</w:t>
      </w:r>
      <w:del w:id="1497" w:author="Michael Cole" w:date="2020-07-03T19:12:00Z">
        <w:r w:rsidDel="00CB4BA6">
          <w:rPr>
            <w:i/>
            <w:iCs/>
          </w:rPr>
          <w:delText xml:space="preserve"> in another language</w:delText>
        </w:r>
      </w:del>
      <w:r>
        <w:rPr>
          <w:i/>
          <w:iCs/>
        </w:rPr>
        <w:t>, I need to use a proper</w:t>
      </w:r>
      <w:ins w:id="1498" w:author="Jack" w:date="2020-07-02T19:33:00Z">
        <w:r w:rsidR="00E85AA3">
          <w:rPr>
            <w:i/>
            <w:iCs/>
          </w:rPr>
          <w:t xml:space="preserve"> integrated development environment (</w:t>
        </w:r>
      </w:ins>
      <w:del w:id="1499" w:author="Jack" w:date="2020-07-02T19:33:00Z">
        <w:r w:rsidDel="00E85AA3">
          <w:rPr>
            <w:i/>
            <w:iCs/>
          </w:rPr>
          <w:delText xml:space="preserve"> </w:delText>
        </w:r>
      </w:del>
      <w:r>
        <w:rPr>
          <w:i/>
          <w:iCs/>
        </w:rPr>
        <w:t>IDE</w:t>
      </w:r>
      <w:ins w:id="1500" w:author="Jack" w:date="2020-07-02T19:33:00Z">
        <w:r w:rsidR="00E85AA3">
          <w:rPr>
            <w:i/>
            <w:iCs/>
          </w:rPr>
          <w:t>)</w:t>
        </w:r>
      </w:ins>
      <w:r>
        <w:rPr>
          <w:i/>
          <w:iCs/>
        </w:rPr>
        <w:t xml:space="preserve"> and tackle learning MOOSE with familiar</w:t>
      </w:r>
      <w:del w:id="1501" w:author="Michael Cole" w:date="2020-07-03T19:12:00Z">
        <w:r w:rsidDel="00CB4BA6">
          <w:rPr>
            <w:i/>
            <w:iCs/>
          </w:rPr>
          <w:delText xml:space="preserve"> professional</w:delText>
        </w:r>
      </w:del>
      <w:r>
        <w:rPr>
          <w:i/>
          <w:iCs/>
        </w:rPr>
        <w:t xml:space="preserve"> tools. </w:t>
      </w:r>
      <w:r w:rsidR="005B4C71">
        <w:rPr>
          <w:i/>
          <w:iCs/>
        </w:rPr>
        <w:t xml:space="preserve">I am an adept </w:t>
      </w:r>
      <w:proofErr w:type="spellStart"/>
      <w:ins w:id="1502" w:author="Michael Cole" w:date="2020-07-03T19:12:00Z">
        <w:r w:rsidR="00CB4BA6">
          <w:rPr>
            <w:i/>
            <w:iCs/>
          </w:rPr>
          <w:t xml:space="preserve">self </w:t>
        </w:r>
      </w:ins>
      <w:r w:rsidR="005B4C71">
        <w:rPr>
          <w:i/>
          <w:iCs/>
        </w:rPr>
        <w:t>trouble-shooter</w:t>
      </w:r>
      <w:proofErr w:type="spellEnd"/>
      <w:r w:rsidR="005B4C71">
        <w:rPr>
          <w:i/>
          <w:iCs/>
        </w:rPr>
        <w:t xml:space="preserve"> and only need a few pointers</w:t>
      </w:r>
      <w:r>
        <w:rPr>
          <w:i/>
          <w:iCs/>
        </w:rPr>
        <w:t>.</w:t>
      </w:r>
      <w:ins w:id="1503" w:author="Michael Cole" w:date="2020-07-03T19:13:00Z">
        <w:r w:rsidR="007C0563">
          <w:rPr>
            <w:i/>
            <w:iCs/>
          </w:rPr>
          <w:t xml:space="preserve"> I am going to </w:t>
        </w:r>
      </w:ins>
      <w:ins w:id="1504" w:author="Michael Cole" w:date="2020-07-03T19:14:00Z">
        <w:r w:rsidR="007C0563">
          <w:rPr>
            <w:i/>
            <w:iCs/>
          </w:rPr>
          <w:t>continue</w:t>
        </w:r>
      </w:ins>
      <w:ins w:id="1505" w:author="Michael Cole" w:date="2020-07-03T19:13:00Z">
        <w:r w:rsidR="007C0563">
          <w:rPr>
            <w:i/>
            <w:iCs/>
          </w:rPr>
          <w:t xml:space="preserve"> writing my own custom scripts using the core of</w:t>
        </w:r>
      </w:ins>
      <w:ins w:id="1506" w:author="Michael Cole" w:date="2020-07-03T19:14:00Z">
        <w:r w:rsidR="007C0563">
          <w:rPr>
            <w:i/>
            <w:iCs/>
          </w:rPr>
          <w:t xml:space="preserve"> </w:t>
        </w:r>
        <w:proofErr w:type="gramStart"/>
        <w:r w:rsidR="007C0563">
          <w:rPr>
            <w:i/>
            <w:iCs/>
          </w:rPr>
          <w:t>moose</w:t>
        </w:r>
      </w:ins>
      <w:ins w:id="1507" w:author="Michael Cole" w:date="2020-07-03T19:13:00Z">
        <w:r w:rsidR="007C0563">
          <w:rPr>
            <w:i/>
            <w:iCs/>
          </w:rPr>
          <w:t xml:space="preserve"> </w:t>
        </w:r>
      </w:ins>
      <w:r>
        <w:rPr>
          <w:i/>
          <w:iCs/>
        </w:rPr>
        <w:t>”</w:t>
      </w:r>
      <w:proofErr w:type="gramEnd"/>
    </w:p>
    <w:p w14:paraId="1E7EB930" w14:textId="78E41DD3" w:rsidR="007D0260" w:rsidRDefault="007D0260" w:rsidP="007D0260">
      <w:r w:rsidRPr="004F5331">
        <w:rPr>
          <w:b/>
          <w:bCs/>
        </w:rPr>
        <w:t>Tools</w:t>
      </w:r>
      <w:r>
        <w:t>: LDT</w:t>
      </w:r>
      <w:r w:rsidR="0033049C">
        <w:t xml:space="preserve"> configured with </w:t>
      </w:r>
      <w:proofErr w:type="spellStart"/>
      <w:ins w:id="1508" w:author="Jack" w:date="2020-07-02T19:31:00Z">
        <w:r w:rsidR="00E85AA3">
          <w:t>I</w:t>
        </w:r>
      </w:ins>
      <w:del w:id="1509" w:author="Jack" w:date="2020-07-02T19:31:00Z">
        <w:r w:rsidR="0033049C" w:rsidDel="00E85AA3">
          <w:delText>i</w:delText>
        </w:r>
      </w:del>
      <w:r w:rsidR="0033049C">
        <w:t>ntellisense</w:t>
      </w:r>
      <w:proofErr w:type="spellEnd"/>
      <w:r w:rsidR="0033049C">
        <w:t xml:space="preserve"> and debugger</w:t>
      </w:r>
      <w:r>
        <w:t>,</w:t>
      </w:r>
      <w:r w:rsidR="0033049C">
        <w:t xml:space="preserve"> </w:t>
      </w:r>
      <w:proofErr w:type="spellStart"/>
      <w:ins w:id="1510" w:author="Jack" w:date="2020-07-02T19:34:00Z">
        <w:r w:rsidR="00E85AA3">
          <w:t>Github</w:t>
        </w:r>
        <w:proofErr w:type="spellEnd"/>
        <w:r w:rsidR="00E85AA3">
          <w:t xml:space="preserve"> (</w:t>
        </w:r>
      </w:ins>
      <w:r w:rsidR="0033049C">
        <w:t>GH</w:t>
      </w:r>
      <w:ins w:id="1511" w:author="Jack" w:date="2020-07-02T19:34:00Z">
        <w:r w:rsidR="00E85AA3">
          <w:t>)</w:t>
        </w:r>
      </w:ins>
      <w:r w:rsidR="0033049C">
        <w:t xml:space="preserve"> Desktop, signed up to GH as a contributor, </w:t>
      </w:r>
      <w:ins w:id="1512" w:author="Jack" w:date="2020-07-02T20:06:00Z">
        <w:r w:rsidR="00043847">
          <w:t>l</w:t>
        </w:r>
      </w:ins>
      <w:del w:id="1513" w:author="Jack" w:date="2020-07-02T20:06:00Z">
        <w:r w:rsidDel="00043847">
          <w:delText>L</w:delText>
        </w:r>
      </w:del>
      <w:r>
        <w:t xml:space="preserve">og </w:t>
      </w:r>
      <w:proofErr w:type="spellStart"/>
      <w:ins w:id="1514" w:author="Jack" w:date="2020-07-02T20:06:00Z">
        <w:r w:rsidR="00043847">
          <w:t>t</w:t>
        </w:r>
      </w:ins>
      <w:del w:id="1515" w:author="Jack" w:date="2020-07-02T20:06:00Z">
        <w:r w:rsidDel="00043847">
          <w:delText>T</w:delText>
        </w:r>
      </w:del>
      <w:r>
        <w:t>ailer</w:t>
      </w:r>
      <w:proofErr w:type="spellEnd"/>
      <w:r>
        <w:t xml:space="preserve">, </w:t>
      </w:r>
      <w:del w:id="1516" w:author="Jack" w:date="2020-07-02T19:30:00Z">
        <w:r w:rsidDel="00E85AA3">
          <w:delText>moose</w:delText>
        </w:r>
      </w:del>
      <w:del w:id="1517" w:author="Jack" w:date="2020-07-02T19:31:00Z">
        <w:r w:rsidDel="00E85AA3">
          <w:delText>.lua</w:delText>
        </w:r>
      </w:del>
      <w:proofErr w:type="spellStart"/>
      <w:ins w:id="1518" w:author="Jack" w:date="2020-07-02T19:31:00Z">
        <w:r w:rsidR="00E85AA3">
          <w:t>Moose.lua</w:t>
        </w:r>
      </w:ins>
      <w:proofErr w:type="spellEnd"/>
      <w:r>
        <w:t xml:space="preserve"> static</w:t>
      </w:r>
      <w:r w:rsidR="005B4C71">
        <w:t xml:space="preserve"> or dynamic</w:t>
      </w:r>
      <w:r>
        <w:t xml:space="preserve"> version, </w:t>
      </w:r>
      <w:del w:id="1519" w:author="Jack" w:date="2020-07-02T19:35:00Z">
        <w:r w:rsidDel="00E85AA3">
          <w:delText xml:space="preserve">Moose </w:delText>
        </w:r>
      </w:del>
      <w:ins w:id="1520" w:author="Jack" w:date="2020-07-02T19:35:00Z">
        <w:r w:rsidR="00E85AA3">
          <w:t xml:space="preserve">MOOSE </w:t>
        </w:r>
      </w:ins>
      <w:r>
        <w:t>demo missions</w:t>
      </w:r>
      <w:r w:rsidR="00B555EF">
        <w:t xml:space="preserve">, </w:t>
      </w:r>
      <w:del w:id="1521" w:author="Jack" w:date="2020-07-02T19:35:00Z">
        <w:r w:rsidDel="00E85AA3">
          <w:delText xml:space="preserve">Moose </w:delText>
        </w:r>
      </w:del>
      <w:ins w:id="1522" w:author="Jack" w:date="2020-07-02T19:35:00Z">
        <w:r w:rsidR="00E85AA3">
          <w:t xml:space="preserve">MOOSE </w:t>
        </w:r>
      </w:ins>
      <w:r>
        <w:t>documentation</w:t>
      </w:r>
      <w:r w:rsidR="00B555EF">
        <w:t xml:space="preserve">, </w:t>
      </w:r>
      <w:proofErr w:type="spellStart"/>
      <w:r>
        <w:t>Hoggit</w:t>
      </w:r>
      <w:proofErr w:type="spellEnd"/>
      <w:r>
        <w:t xml:space="preserve"> Wiki</w:t>
      </w:r>
      <w:r w:rsidR="00B555EF">
        <w:t xml:space="preserve">, </w:t>
      </w:r>
      <w:r>
        <w:t>Lua documentation (</w:t>
      </w:r>
      <w:proofErr w:type="spellStart"/>
      <w:r>
        <w:t>esp</w:t>
      </w:r>
      <w:proofErr w:type="spellEnd"/>
      <w:r>
        <w:t xml:space="preserve"> ch1-4)</w:t>
      </w:r>
      <w:r w:rsidR="00B555EF">
        <w:t xml:space="preserve">, </w:t>
      </w:r>
      <w:r>
        <w:t>Troubleshooting guide</w:t>
      </w:r>
    </w:p>
    <w:p w14:paraId="7B68F3FF" w14:textId="5CAAF25E" w:rsidR="00B555EF" w:rsidRDefault="00B555EF" w:rsidP="007D0260">
      <w:pPr>
        <w:rPr>
          <w:b/>
          <w:bCs/>
        </w:rPr>
      </w:pPr>
      <w:r>
        <w:rPr>
          <w:b/>
          <w:bCs/>
        </w:rPr>
        <w:t xml:space="preserve">Starting Skills: Basic scripting/programming in another language, familiar with </w:t>
      </w:r>
      <w:r w:rsidR="0033049C">
        <w:rPr>
          <w:b/>
          <w:bCs/>
        </w:rPr>
        <w:t>programming concepts, understands limits of the SSE, understand the usage of an IDE, familiar with GH, troubleshoot their own code</w:t>
      </w:r>
      <w:r w:rsidR="006519BF">
        <w:rPr>
          <w:b/>
          <w:bCs/>
        </w:rPr>
        <w:t>, beginning to troubleshoot other peoples</w:t>
      </w:r>
      <w:ins w:id="1523" w:author="Jack" w:date="2020-07-02T19:30:00Z">
        <w:r w:rsidR="00E85AA3">
          <w:rPr>
            <w:b/>
            <w:bCs/>
          </w:rPr>
          <w:t>’</w:t>
        </w:r>
      </w:ins>
      <w:r w:rsidR="006519BF">
        <w:rPr>
          <w:b/>
          <w:bCs/>
        </w:rPr>
        <w:t xml:space="preserve"> code.</w:t>
      </w:r>
    </w:p>
    <w:p w14:paraId="6534A992" w14:textId="7A9B35DE" w:rsidR="006519BF" w:rsidRPr="004F5331" w:rsidRDefault="0033049C" w:rsidP="006519BF">
      <w:r w:rsidRPr="006519BF">
        <w:rPr>
          <w:b/>
          <w:bCs/>
        </w:rPr>
        <w:t>Process</w:t>
      </w:r>
      <w:r w:rsidR="006519BF">
        <w:rPr>
          <w:b/>
          <w:bCs/>
        </w:rPr>
        <w:t>:</w:t>
      </w:r>
      <w:r w:rsidR="006519BF" w:rsidRPr="006519BF">
        <w:t xml:space="preserve"> </w:t>
      </w:r>
      <w:r w:rsidR="006519BF" w:rsidRPr="004F5331">
        <w:t>Setup LDT</w:t>
      </w:r>
      <w:r w:rsidR="006519BF">
        <w:t xml:space="preserve"> or VSC and a debugger as well as a </w:t>
      </w:r>
      <w:ins w:id="1524" w:author="Jack" w:date="2020-07-02T19:36:00Z">
        <w:r w:rsidR="00E85AA3">
          <w:t xml:space="preserve">log </w:t>
        </w:r>
      </w:ins>
      <w:proofErr w:type="spellStart"/>
      <w:r w:rsidR="006519BF">
        <w:t>tailer</w:t>
      </w:r>
      <w:proofErr w:type="spellEnd"/>
      <w:ins w:id="1525" w:author="Jack" w:date="2020-07-02T19:36:00Z">
        <w:r w:rsidR="00E85AA3">
          <w:t>. S</w:t>
        </w:r>
      </w:ins>
      <w:del w:id="1526" w:author="Jack" w:date="2020-07-02T19:36:00Z">
        <w:r w:rsidR="006519BF" w:rsidDel="00E85AA3">
          <w:delText>, s</w:delText>
        </w:r>
      </w:del>
      <w:r w:rsidR="006519BF" w:rsidRPr="004F5331">
        <w:t>etup your workflow to run mission scripts directly from disk</w:t>
      </w:r>
      <w:ins w:id="1527" w:author="Jack" w:date="2020-07-02T19:36:00Z">
        <w:r w:rsidR="00E85AA3">
          <w:t xml:space="preserve"> R</w:t>
        </w:r>
      </w:ins>
      <w:del w:id="1528" w:author="Jack" w:date="2020-07-02T19:36:00Z">
        <w:r w:rsidR="006519BF" w:rsidDel="00E85AA3">
          <w:delText>, r</w:delText>
        </w:r>
      </w:del>
      <w:r w:rsidR="006519BF" w:rsidRPr="004F5331">
        <w:t xml:space="preserve">ead through the </w:t>
      </w:r>
      <w:proofErr w:type="spellStart"/>
      <w:r w:rsidR="006519BF" w:rsidRPr="004F5331">
        <w:t>Hoggit</w:t>
      </w:r>
      <w:proofErr w:type="spellEnd"/>
      <w:r w:rsidR="006519BF" w:rsidRPr="004F5331">
        <w:t xml:space="preserve"> Wiki to understand the limitations of the DCS SSE</w:t>
      </w:r>
      <w:ins w:id="1529" w:author="Jack" w:date="2020-07-02T19:37:00Z">
        <w:r w:rsidR="00E85AA3">
          <w:t>.</w:t>
        </w:r>
      </w:ins>
      <w:del w:id="1530" w:author="Jack" w:date="2020-07-02T19:36:00Z">
        <w:r w:rsidR="006519BF" w:rsidDel="00E85AA3">
          <w:delText>,</w:delText>
        </w:r>
      </w:del>
      <w:r w:rsidR="006519BF">
        <w:t xml:space="preserve"> Read first four chapters of Lua online manual to understand Lua’s main differences, Learning MOOSE from the CORE classes</w:t>
      </w:r>
      <w:r w:rsidR="005B4C71">
        <w:t xml:space="preserve"> - </w:t>
      </w:r>
      <w:r w:rsidR="006519BF" w:rsidRPr="004F5331">
        <w:t>WRAPPERS(GROUP, UNIT, STATIC), MESSAGE, SCHEDULER, SET</w:t>
      </w:r>
      <w:r w:rsidR="006519BF">
        <w:t xml:space="preserve">, </w:t>
      </w:r>
      <w:r w:rsidR="006519BF" w:rsidRPr="004F5331">
        <w:t xml:space="preserve">ZONE, EVENT, POINT, CONTROLLABLE </w:t>
      </w:r>
    </w:p>
    <w:p w14:paraId="09331FE4" w14:textId="3EE83770" w:rsidR="007D0260" w:rsidRDefault="005B4C71" w:rsidP="007D0260">
      <w:r w:rsidRPr="004F5331">
        <w:rPr>
          <w:b/>
          <w:bCs/>
        </w:rPr>
        <w:t>Suggested content:</w:t>
      </w:r>
      <w:r>
        <w:rPr>
          <w:b/>
          <w:bCs/>
        </w:rPr>
        <w:t xml:space="preserve"> </w:t>
      </w:r>
      <w:r w:rsidRPr="005B4C71">
        <w:t>Using MOOSE CORE classes over modules</w:t>
      </w:r>
      <w:ins w:id="1531" w:author="Jack" w:date="2020-07-02T19:38:00Z">
        <w:r w:rsidR="00E85AA3">
          <w:t>. U</w:t>
        </w:r>
      </w:ins>
      <w:del w:id="1532" w:author="Jack" w:date="2020-07-02T19:38:00Z">
        <w:r w:rsidDel="00E85AA3">
          <w:delText>, u</w:delText>
        </w:r>
      </w:del>
      <w:r>
        <w:t>sing core Lua like table manipulation.</w:t>
      </w:r>
    </w:p>
    <w:p w14:paraId="09DFAAE4" w14:textId="1CA1022B" w:rsidR="005B07A6" w:rsidRDefault="005B07A6">
      <w:pPr>
        <w:rPr>
          <w:ins w:id="1533" w:author="Michael Cole" w:date="2020-07-04T01:05:00Z"/>
        </w:rPr>
      </w:pPr>
      <w:ins w:id="1534" w:author="Michael Cole" w:date="2020-07-04T01:05:00Z">
        <w:r>
          <w:br w:type="page"/>
        </w:r>
      </w:ins>
    </w:p>
    <w:p w14:paraId="67DCF679" w14:textId="7E65DE59" w:rsidR="003B57F3" w:rsidDel="005B07A6" w:rsidRDefault="003B57F3" w:rsidP="007D0260">
      <w:pPr>
        <w:rPr>
          <w:del w:id="1535" w:author="Michael Cole" w:date="2020-07-04T01:05:00Z"/>
        </w:rPr>
      </w:pPr>
    </w:p>
    <w:p w14:paraId="7B94AD45" w14:textId="5A29B390" w:rsidR="00E03C25" w:rsidRDefault="003D13A6" w:rsidP="00E03C25">
      <w:pPr>
        <w:pStyle w:val="Heading1"/>
      </w:pPr>
      <w:bookmarkStart w:id="1536" w:name="_30j0zll" w:colFirst="0" w:colLast="0"/>
      <w:bookmarkStart w:id="1537" w:name="_Toc44728753"/>
      <w:bookmarkEnd w:id="1536"/>
      <w:r>
        <w:t>Beginners start here</w:t>
      </w:r>
      <w:bookmarkEnd w:id="1537"/>
    </w:p>
    <w:p w14:paraId="7EC85B80" w14:textId="75A33E12" w:rsidR="005B07A6" w:rsidRDefault="005B07A6" w:rsidP="005B07A6">
      <w:pPr>
        <w:rPr>
          <w:ins w:id="1538" w:author="Michael Cole" w:date="2020-07-04T01:05:00Z"/>
        </w:rPr>
        <w:pPrChange w:id="1539" w:author="Michael Cole" w:date="2020-07-04T01:06:00Z">
          <w:pPr>
            <w:pStyle w:val="Heading2"/>
          </w:pPr>
        </w:pPrChange>
      </w:pPr>
      <w:bookmarkStart w:id="1540" w:name="_1fob9te" w:colFirst="0" w:colLast="0"/>
      <w:bookmarkEnd w:id="1540"/>
      <w:ins w:id="1541" w:author="Michael Cole" w:date="2020-07-04T01:05:00Z">
        <w:r>
          <w:t xml:space="preserve">This </w:t>
        </w:r>
        <w:proofErr w:type="gramStart"/>
        <w:r>
          <w:t>very short</w:t>
        </w:r>
        <w:proofErr w:type="gramEnd"/>
        <w:r>
          <w:t xml:space="preserve"> chapter is for </w:t>
        </w:r>
      </w:ins>
      <w:ins w:id="1542" w:author="Michael Cole" w:date="2020-07-04T01:06:00Z">
        <w:r>
          <w:t>people identifying as a consumer of Moose and not wishing to learn to script. This is a condensed FAQ and set of links to get you up and running. It specifically avoids any complexity.</w:t>
        </w:r>
      </w:ins>
    </w:p>
    <w:p w14:paraId="11C81A18" w14:textId="1AF331C0" w:rsidR="00E03C25" w:rsidRDefault="00E03C25" w:rsidP="00E03C25">
      <w:pPr>
        <w:pStyle w:val="Heading2"/>
      </w:pPr>
      <w:bookmarkStart w:id="1543" w:name="_Toc44728754"/>
      <w:r>
        <w:t>What is a Script?</w:t>
      </w:r>
      <w:bookmarkEnd w:id="1543"/>
    </w:p>
    <w:p w14:paraId="14ED6E77" w14:textId="45729078" w:rsidR="00E00A43" w:rsidRDefault="00E03C25" w:rsidP="00E03C25">
      <w:r>
        <w:t xml:space="preserve">A </w:t>
      </w:r>
      <w:r w:rsidRPr="00F21E16">
        <w:rPr>
          <w:i/>
          <w:iCs/>
        </w:rPr>
        <w:t>script</w:t>
      </w:r>
      <w:r>
        <w:t xml:space="preserve"> is a plain text</w:t>
      </w:r>
      <w:r w:rsidR="00A01258">
        <w:t xml:space="preserve"> set of instructions</w:t>
      </w:r>
      <w:r w:rsidR="00F21E16">
        <w:t xml:space="preserve"> read by a computer</w:t>
      </w:r>
      <w:r w:rsidR="00C01EDE">
        <w:t xml:space="preserve"> and processed</w:t>
      </w:r>
      <w:r w:rsidR="00F21E16">
        <w:t xml:space="preserve">. </w:t>
      </w:r>
      <w:r w:rsidR="00C01EDE">
        <w:t>Scripts are often used to interface between a complex compiled language and a simpler language. For example</w:t>
      </w:r>
      <w:r w:rsidR="00E00A43">
        <w:t>,</w:t>
      </w:r>
      <w:r w:rsidR="00C01EDE">
        <w:t xml:space="preserve"> we write batch files to Windows because DOS was written in a compiled language. </w:t>
      </w:r>
      <w:r w:rsidR="00E00A43">
        <w:t>DOS helps us navigate a computer file system, via a script</w:t>
      </w:r>
      <w:del w:id="1544" w:author="Michael Cole" w:date="2020-07-04T01:07:00Z">
        <w:r w:rsidR="00E00A43" w:rsidDel="00803672">
          <w:delText>, or even a few lines of DOS. We couldn’t access the File System in any other way, so it is an interface of sorts.</w:delText>
        </w:r>
      </w:del>
      <w:ins w:id="1545" w:author="Michael Cole" w:date="2020-07-04T01:07:00Z">
        <w:r w:rsidR="00803672">
          <w:t>.</w:t>
        </w:r>
      </w:ins>
    </w:p>
    <w:p w14:paraId="449DBF18" w14:textId="5FD1661A" w:rsidR="00E03C25" w:rsidRDefault="00C01EDE" w:rsidP="00E03C25">
      <w:r>
        <w:t xml:space="preserve">DCS has a Simulator Scripting Engine (SSE) which acts as an interface between </w:t>
      </w:r>
      <w:ins w:id="1546" w:author="Michael Cole" w:date="2020-07-04T01:08:00Z">
        <w:r w:rsidR="00803672">
          <w:t xml:space="preserve">the </w:t>
        </w:r>
      </w:ins>
      <w:r>
        <w:t>DCS</w:t>
      </w:r>
      <w:ins w:id="1547" w:author="Michael Cole" w:date="2020-07-04T01:08:00Z">
        <w:r w:rsidR="00803672">
          <w:t xml:space="preserve"> application</w:t>
        </w:r>
      </w:ins>
      <w:r>
        <w:t xml:space="preserve"> and the Lua </w:t>
      </w:r>
      <w:ins w:id="1548" w:author="Michael Cole" w:date="2020-07-04T01:08:00Z">
        <w:r w:rsidR="00803672">
          <w:t xml:space="preserve">scripting </w:t>
        </w:r>
      </w:ins>
      <w:r>
        <w:t>language.</w:t>
      </w:r>
    </w:p>
    <w:p w14:paraId="72B8D448" w14:textId="77777777" w:rsidR="00E03C25" w:rsidRDefault="00E03C25" w:rsidP="00E03C25">
      <w:pPr>
        <w:pStyle w:val="Heading2"/>
      </w:pPr>
      <w:bookmarkStart w:id="1549" w:name="_3znysh7" w:colFirst="0" w:colLast="0"/>
      <w:bookmarkStart w:id="1550" w:name="_Toc44728755"/>
      <w:bookmarkEnd w:id="1549"/>
      <w:r>
        <w:t>What is MOOSE?</w:t>
      </w:r>
      <w:bookmarkEnd w:id="1550"/>
    </w:p>
    <w:p w14:paraId="37B4C2D2" w14:textId="1BAAEF5C" w:rsidR="00E03C25" w:rsidRDefault="00E03C25" w:rsidP="00E03C25">
      <w:proofErr w:type="gramStart"/>
      <w:r>
        <w:rPr>
          <w:b/>
        </w:rPr>
        <w:t>M</w:t>
      </w:r>
      <w:r>
        <w:t xml:space="preserve">ission </w:t>
      </w:r>
      <w:r>
        <w:rPr>
          <w:b/>
        </w:rPr>
        <w:t>O</w:t>
      </w:r>
      <w:r>
        <w:t xml:space="preserve">bject </w:t>
      </w:r>
      <w:r>
        <w:rPr>
          <w:b/>
        </w:rPr>
        <w:t>O</w:t>
      </w:r>
      <w:r>
        <w:t xml:space="preserve">riented </w:t>
      </w:r>
      <w:r>
        <w:rPr>
          <w:b/>
        </w:rPr>
        <w:t>S</w:t>
      </w:r>
      <w:r>
        <w:t xml:space="preserve">cripting </w:t>
      </w:r>
      <w:r>
        <w:rPr>
          <w:b/>
        </w:rPr>
        <w:t>E</w:t>
      </w:r>
      <w:r>
        <w:t>nvironment,</w:t>
      </w:r>
      <w:proofErr w:type="gramEnd"/>
      <w:r>
        <w:t xml:space="preserve"> is a scripting framework </w:t>
      </w:r>
      <w:r w:rsidR="00C01EDE">
        <w:t>t</w:t>
      </w:r>
      <w:r w:rsidR="00F21E16">
        <w:t xml:space="preserve">hat attempts to make the scripting </w:t>
      </w:r>
      <w:r w:rsidR="00C01EDE">
        <w:t xml:space="preserve">of Lua instructions </w:t>
      </w:r>
      <w:r w:rsidR="00F21E16">
        <w:t>to the SSE</w:t>
      </w:r>
      <w:r w:rsidR="00C01EDE">
        <w:t>,</w:t>
      </w:r>
      <w:r w:rsidR="00F21E16">
        <w:t xml:space="preserve"> easier</w:t>
      </w:r>
      <w:r w:rsidR="00C01EDE">
        <w:t>, simpler and shorter</w:t>
      </w:r>
      <w:r w:rsidR="00F21E16">
        <w:t xml:space="preserve">. </w:t>
      </w:r>
      <w:r w:rsidR="00E00A43">
        <w:t>You</w:t>
      </w:r>
      <w:del w:id="1551" w:author="Jack" w:date="2020-07-02T19:39:00Z">
        <w:r w:rsidR="00E00A43" w:rsidDel="00E85AA3">
          <w:delText>r</w:delText>
        </w:r>
      </w:del>
      <w:r w:rsidR="00E00A43">
        <w:t xml:space="preserve"> write a script</w:t>
      </w:r>
      <w:ins w:id="1552" w:author="Jack" w:date="2020-07-02T19:39:00Z">
        <w:r w:rsidR="00E85AA3">
          <w:t>,</w:t>
        </w:r>
      </w:ins>
      <w:r w:rsidR="00E00A43">
        <w:t xml:space="preserve"> using MOOSE’s words</w:t>
      </w:r>
      <w:ins w:id="1553" w:author="Jack" w:date="2020-07-02T19:40:00Z">
        <w:r w:rsidR="00E85AA3">
          <w:t>,</w:t>
        </w:r>
      </w:ins>
      <w:r w:rsidR="00E00A43">
        <w:t xml:space="preserve"> in Lua to the SSE, which talks to DCS, which makes things happen in the game. </w:t>
      </w:r>
      <w:del w:id="1554" w:author="Michael Cole" w:date="2020-07-04T01:08:00Z">
        <w:r w:rsidR="00C01EDE" w:rsidDel="00803672">
          <w:delText>It’s</w:delText>
        </w:r>
      </w:del>
      <w:ins w:id="1555" w:author="Michael Cole" w:date="2020-07-04T01:08:00Z">
        <w:r w:rsidR="00803672">
          <w:t>It is</w:t>
        </w:r>
      </w:ins>
      <w:r w:rsidR="00C01EDE">
        <w:t xml:space="preserve"> over 5MB of code, with as many words as the Bible and the core of it was written over several years by one person.</w:t>
      </w:r>
      <w:r>
        <w:t xml:space="preserve"> </w:t>
      </w:r>
      <w:r w:rsidR="00F21E16">
        <w:t>MOOSE</w:t>
      </w:r>
      <w:r>
        <w:t xml:space="preserve"> is the </w:t>
      </w:r>
      <w:proofErr w:type="gramStart"/>
      <w:r>
        <w:t>brain-child</w:t>
      </w:r>
      <w:proofErr w:type="gramEnd"/>
      <w:r>
        <w:t xml:space="preserve"> of an extremely talented programmer</w:t>
      </w:r>
      <w:r w:rsidR="00D12103">
        <w:t>;</w:t>
      </w:r>
      <w:r>
        <w:t xml:space="preserve"> </w:t>
      </w:r>
      <w:proofErr w:type="spellStart"/>
      <w:r>
        <w:t>FlightControl</w:t>
      </w:r>
      <w:proofErr w:type="spellEnd"/>
      <w:r>
        <w:t xml:space="preserve">. If you want to know more about this topic, check out FC’s “for dummies” videos found here: </w:t>
      </w:r>
    </w:p>
    <w:p w14:paraId="2CA2C516" w14:textId="23BE86A3" w:rsidR="00E03C25" w:rsidRPr="0012612A" w:rsidRDefault="008E5211" w:rsidP="00E03C25">
      <w:pPr>
        <w:rPr>
          <w:rStyle w:val="Hyperlink"/>
        </w:rPr>
      </w:pPr>
      <w:r>
        <w:tab/>
      </w:r>
      <w:hyperlink r:id="rId16" w:history="1">
        <w:r w:rsidRPr="0021001F">
          <w:rPr>
            <w:rStyle w:val="Hyperlink"/>
          </w:rPr>
          <w:t>https://youtu.be/</w:t>
        </w:r>
        <w:r w:rsidRPr="0021001F">
          <w:rPr>
            <w:rStyle w:val="Hyperlink"/>
          </w:rPr>
          <w:t>Z</w:t>
        </w:r>
        <w:r w:rsidRPr="0021001F">
          <w:rPr>
            <w:rStyle w:val="Hyperlink"/>
          </w:rPr>
          <w:t>qvdUFhKX4o?t=618</w:t>
        </w:r>
      </w:hyperlink>
    </w:p>
    <w:p w14:paraId="061F4E11" w14:textId="77777777" w:rsidR="00E03C25" w:rsidRDefault="00E03C25" w:rsidP="00E03C25">
      <w:r>
        <w:t>We recommend video playback at 1.5x speed, as FC speaks slowly and distinctly.</w:t>
      </w:r>
    </w:p>
    <w:p w14:paraId="7A028D42" w14:textId="77777777" w:rsidR="00E03C25" w:rsidRDefault="00E03C25" w:rsidP="00E03C25">
      <w:pPr>
        <w:pStyle w:val="Heading2"/>
      </w:pPr>
      <w:bookmarkStart w:id="1556" w:name="_2et92p0" w:colFirst="0" w:colLast="0"/>
      <w:bookmarkStart w:id="1557" w:name="_Toc44728756"/>
      <w:bookmarkEnd w:id="1556"/>
      <w:r>
        <w:t xml:space="preserve">What Can MOOSE Do </w:t>
      </w:r>
      <w:proofErr w:type="gramStart"/>
      <w:r>
        <w:t>For</w:t>
      </w:r>
      <w:proofErr w:type="gramEnd"/>
      <w:r>
        <w:t xml:space="preserve"> Me?</w:t>
      </w:r>
      <w:bookmarkEnd w:id="1557"/>
    </w:p>
    <w:p w14:paraId="4EF207D3" w14:textId="52FC0227" w:rsidR="00E03C25" w:rsidDel="00803672" w:rsidRDefault="00E03C25" w:rsidP="00803672">
      <w:pPr>
        <w:pStyle w:val="NoSpacing"/>
        <w:rPr>
          <w:del w:id="1558" w:author="Michael Cole" w:date="2020-07-04T01:10:00Z"/>
        </w:rPr>
        <w:pPrChange w:id="1559" w:author="Michael Cole" w:date="2020-07-04T01:10:00Z">
          <w:pPr>
            <w:spacing w:before="120"/>
          </w:pPr>
        </w:pPrChange>
      </w:pPr>
      <w:del w:id="1560" w:author="Michael Cole" w:date="2020-07-04T01:10:00Z">
        <w:r w:rsidDel="00803672">
          <w:delText xml:space="preserve">MOOSE can implement mission </w:delText>
        </w:r>
        <w:r w:rsidR="00F21E16" w:rsidDel="00803672">
          <w:delText>‘instructions’ to units and groups in DCS</w:delText>
        </w:r>
        <w:r w:rsidDel="00803672">
          <w:delText xml:space="preserve"> </w:delText>
        </w:r>
        <w:r w:rsidR="00F21E16" w:rsidDel="00803672">
          <w:delText>that the Mission Editor would be cumbersome for,</w:delText>
        </w:r>
        <w:r w:rsidDel="00803672">
          <w:delText xml:space="preserve"> like the following few examples:</w:delText>
        </w:r>
      </w:del>
    </w:p>
    <w:p w14:paraId="36230464" w14:textId="6CF6FF3D" w:rsidR="00E03C25" w:rsidDel="00803672" w:rsidRDefault="00E03C25" w:rsidP="00803672">
      <w:pPr>
        <w:pStyle w:val="NoSpacing"/>
        <w:rPr>
          <w:del w:id="1561" w:author="Michael Cole" w:date="2020-07-04T01:10:00Z"/>
          <w:rFonts w:eastAsia="Calibri" w:cs="Calibri"/>
          <w:color w:val="000000"/>
        </w:rPr>
        <w:pPrChange w:id="1562" w:author="Michael Cole" w:date="2020-07-04T01:10:00Z">
          <w:pPr>
            <w:numPr>
              <w:numId w:val="33"/>
            </w:numPr>
            <w:shd w:val="clear" w:color="auto" w:fill="FFFFFF"/>
            <w:spacing w:before="120" w:after="0"/>
            <w:ind w:left="720" w:hanging="360"/>
          </w:pPr>
        </w:pPrChange>
      </w:pPr>
      <w:del w:id="1563" w:author="Michael Cole" w:date="2020-07-04T01:10:00Z">
        <w:r w:rsidDel="00803672">
          <w:rPr>
            <w:rFonts w:eastAsia="Calibri" w:cs="Calibri"/>
            <w:color w:val="000000"/>
            <w:szCs w:val="24"/>
          </w:rPr>
          <w:delText>Create a trigger zone of any shape.</w:delText>
        </w:r>
      </w:del>
    </w:p>
    <w:p w14:paraId="786C48E4" w14:textId="622FD5B0" w:rsidR="00E03C25" w:rsidDel="00803672" w:rsidRDefault="00E03C25" w:rsidP="00803672">
      <w:pPr>
        <w:pStyle w:val="NoSpacing"/>
        <w:rPr>
          <w:del w:id="1564" w:author="Michael Cole" w:date="2020-07-04T01:10:00Z"/>
          <w:rFonts w:eastAsia="Calibri" w:cs="Calibri"/>
          <w:color w:val="000000"/>
        </w:rPr>
        <w:pPrChange w:id="1565" w:author="Michael Cole" w:date="2020-07-04T01:10:00Z">
          <w:pPr>
            <w:numPr>
              <w:numId w:val="33"/>
            </w:numPr>
            <w:shd w:val="clear" w:color="auto" w:fill="FFFFFF"/>
            <w:spacing w:after="0"/>
            <w:ind w:left="720" w:hanging="360"/>
          </w:pPr>
        </w:pPrChange>
      </w:pPr>
      <w:del w:id="1566" w:author="Michael Cole" w:date="2020-07-04T01:10:00Z">
        <w:r w:rsidDel="00803672">
          <w:rPr>
            <w:rFonts w:eastAsia="Calibri" w:cs="Calibri"/>
            <w:color w:val="000000"/>
            <w:szCs w:val="24"/>
          </w:rPr>
          <w:delText>Spawn random groups from random locations at random times</w:delText>
        </w:r>
      </w:del>
    </w:p>
    <w:p w14:paraId="6D35477D" w14:textId="481158CA" w:rsidR="00E03C25" w:rsidDel="00803672" w:rsidRDefault="00E03C25" w:rsidP="00803672">
      <w:pPr>
        <w:pStyle w:val="NoSpacing"/>
        <w:rPr>
          <w:del w:id="1567" w:author="Michael Cole" w:date="2020-07-04T01:10:00Z"/>
          <w:rFonts w:eastAsia="Calibri" w:cs="Calibri"/>
          <w:color w:val="000000"/>
        </w:rPr>
        <w:pPrChange w:id="1568" w:author="Michael Cole" w:date="2020-07-04T01:10:00Z">
          <w:pPr>
            <w:numPr>
              <w:numId w:val="33"/>
            </w:numPr>
            <w:shd w:val="clear" w:color="auto" w:fill="FFFFFF"/>
            <w:spacing w:after="0"/>
            <w:ind w:left="720" w:hanging="360"/>
          </w:pPr>
        </w:pPrChange>
      </w:pPr>
      <w:del w:id="1569" w:author="Michael Cole" w:date="2020-07-04T01:10:00Z">
        <w:r w:rsidDel="00803672">
          <w:rPr>
            <w:rFonts w:eastAsia="Calibri" w:cs="Calibri"/>
            <w:color w:val="000000"/>
            <w:szCs w:val="24"/>
          </w:rPr>
          <w:delText>Continually spawn groups to maintain a desired number of units in the mission.</w:delText>
        </w:r>
      </w:del>
    </w:p>
    <w:p w14:paraId="637F802A" w14:textId="01A35329" w:rsidR="00F11CCD" w:rsidDel="00803672" w:rsidRDefault="00E03C25" w:rsidP="00803672">
      <w:pPr>
        <w:pStyle w:val="NoSpacing"/>
        <w:rPr>
          <w:del w:id="1570" w:author="Michael Cole" w:date="2020-07-04T01:10:00Z"/>
          <w:rFonts w:eastAsia="Calibri" w:cs="Calibri"/>
          <w:color w:val="000000"/>
        </w:rPr>
        <w:pPrChange w:id="1571" w:author="Michael Cole" w:date="2020-07-04T01:10:00Z">
          <w:pPr>
            <w:numPr>
              <w:numId w:val="33"/>
            </w:numPr>
            <w:shd w:val="clear" w:color="auto" w:fill="FFFFFF"/>
            <w:spacing w:after="0"/>
            <w:ind w:left="720" w:hanging="360"/>
          </w:pPr>
        </w:pPrChange>
      </w:pPr>
      <w:del w:id="1572" w:author="Michael Cole" w:date="2020-07-04T01:10:00Z">
        <w:r w:rsidDel="00803672">
          <w:rPr>
            <w:rFonts w:eastAsia="Calibri" w:cs="Calibri"/>
            <w:color w:val="000000"/>
            <w:szCs w:val="24"/>
          </w:rPr>
          <w:delText>Trigger complex actions on occurrence of mission events (hits, deaths, births, spawns, etc.).</w:delText>
        </w:r>
      </w:del>
    </w:p>
    <w:p w14:paraId="379ED2F0" w14:textId="4B878E78" w:rsidR="00E03C25" w:rsidRPr="00F11CCD" w:rsidDel="00803672" w:rsidRDefault="00E03C25" w:rsidP="00803672">
      <w:pPr>
        <w:pStyle w:val="NoSpacing"/>
        <w:rPr>
          <w:del w:id="1573" w:author="Michael Cole" w:date="2020-07-04T01:10:00Z"/>
          <w:rFonts w:eastAsia="Calibri" w:cs="Calibri"/>
          <w:color w:val="000000"/>
        </w:rPr>
        <w:pPrChange w:id="1574" w:author="Michael Cole" w:date="2020-07-04T01:10:00Z">
          <w:pPr>
            <w:numPr>
              <w:numId w:val="33"/>
            </w:numPr>
            <w:shd w:val="clear" w:color="auto" w:fill="FFFFFF"/>
            <w:spacing w:after="0"/>
            <w:ind w:left="720" w:hanging="360"/>
          </w:pPr>
        </w:pPrChange>
      </w:pPr>
      <w:del w:id="1575" w:author="Michael Cole" w:date="2020-07-04T01:10:00Z">
        <w:r w:rsidRPr="00F11CCD" w:rsidDel="00803672">
          <w:rPr>
            <w:rFonts w:eastAsia="Calibri"/>
          </w:rPr>
          <w:delText>Create smart, responsive integrated air defense systems (IADS).</w:delText>
        </w:r>
      </w:del>
    </w:p>
    <w:p w14:paraId="630F254A" w14:textId="479851DC" w:rsidR="00E03C25" w:rsidDel="00803672" w:rsidRDefault="00E03C25" w:rsidP="00803672">
      <w:pPr>
        <w:pStyle w:val="NoSpacing"/>
        <w:rPr>
          <w:del w:id="1576" w:author="Michael Cole" w:date="2020-07-04T01:10:00Z"/>
          <w:rFonts w:eastAsia="Calibri" w:cs="Calibri"/>
          <w:color w:val="000000"/>
        </w:rPr>
        <w:pPrChange w:id="1577" w:author="Michael Cole" w:date="2020-07-04T01:10:00Z">
          <w:pPr>
            <w:numPr>
              <w:numId w:val="33"/>
            </w:numPr>
            <w:shd w:val="clear" w:color="auto" w:fill="FFFFFF"/>
            <w:spacing w:after="0"/>
            <w:ind w:left="720" w:hanging="360"/>
          </w:pPr>
        </w:pPrChange>
      </w:pPr>
      <w:del w:id="1578" w:author="Michael Cole" w:date="2020-07-04T01:10:00Z">
        <w:r w:rsidDel="00803672">
          <w:rPr>
            <w:rFonts w:eastAsia="Calibri" w:cs="Calibri"/>
            <w:color w:val="000000"/>
            <w:szCs w:val="24"/>
          </w:rPr>
          <w:delText>Modify group tasking based on mission conditions.</w:delText>
        </w:r>
      </w:del>
    </w:p>
    <w:p w14:paraId="57167B7F" w14:textId="5EF4EAA2" w:rsidR="00E03C25" w:rsidDel="00803672" w:rsidRDefault="00E03C25" w:rsidP="00803672">
      <w:pPr>
        <w:pStyle w:val="NoSpacing"/>
        <w:rPr>
          <w:del w:id="1579" w:author="Michael Cole" w:date="2020-07-04T01:10:00Z"/>
          <w:rFonts w:eastAsia="Calibri" w:cs="Calibri"/>
          <w:color w:val="000000"/>
        </w:rPr>
        <w:pPrChange w:id="1580" w:author="Michael Cole" w:date="2020-07-04T01:10:00Z">
          <w:pPr>
            <w:numPr>
              <w:numId w:val="33"/>
            </w:numPr>
            <w:shd w:val="clear" w:color="auto" w:fill="FFFFFF"/>
            <w:spacing w:after="0"/>
            <w:ind w:left="720" w:hanging="360"/>
          </w:pPr>
        </w:pPrChange>
      </w:pPr>
      <w:del w:id="1581" w:author="Michael Cole" w:date="2020-07-04T01:10:00Z">
        <w:r w:rsidDel="00803672">
          <w:rPr>
            <w:rFonts w:eastAsia="Calibri" w:cs="Calibri"/>
            <w:color w:val="000000"/>
            <w:szCs w:val="24"/>
          </w:rPr>
          <w:delText>Use AI to direct player actions.</w:delText>
        </w:r>
      </w:del>
    </w:p>
    <w:p w14:paraId="148C9B65" w14:textId="0AB7ADBE" w:rsidR="00E03C25" w:rsidDel="00803672" w:rsidRDefault="00E03C25" w:rsidP="00803672">
      <w:pPr>
        <w:pStyle w:val="NoSpacing"/>
        <w:rPr>
          <w:del w:id="1582" w:author="Michael Cole" w:date="2020-07-04T01:10:00Z"/>
          <w:rFonts w:eastAsia="Calibri" w:cs="Calibri"/>
          <w:color w:val="000000"/>
        </w:rPr>
        <w:pPrChange w:id="1583" w:author="Michael Cole" w:date="2020-07-04T01:10:00Z">
          <w:pPr>
            <w:numPr>
              <w:numId w:val="33"/>
            </w:numPr>
            <w:shd w:val="clear" w:color="auto" w:fill="FFFFFF"/>
            <w:spacing w:after="0"/>
            <w:ind w:left="720" w:hanging="360"/>
          </w:pPr>
        </w:pPrChange>
      </w:pPr>
      <w:del w:id="1584" w:author="Michael Cole" w:date="2020-07-04T01:10:00Z">
        <w:r w:rsidDel="00803672">
          <w:rPr>
            <w:rFonts w:eastAsia="Calibri" w:cs="Calibri"/>
          </w:rPr>
          <w:delText xml:space="preserve">Manipulate placement and get distances between objects in the 3D world. </w:delText>
        </w:r>
      </w:del>
    </w:p>
    <w:p w14:paraId="71322683" w14:textId="1B919AD3" w:rsidR="00E03C25" w:rsidDel="00803672" w:rsidRDefault="00E03C25" w:rsidP="00803672">
      <w:pPr>
        <w:pStyle w:val="NoSpacing"/>
        <w:rPr>
          <w:del w:id="1585" w:author="Michael Cole" w:date="2020-07-04T01:10:00Z"/>
          <w:rFonts w:eastAsia="Calibri" w:cs="Calibri"/>
          <w:color w:val="000000"/>
        </w:rPr>
        <w:pPrChange w:id="1586" w:author="Michael Cole" w:date="2020-07-04T01:10:00Z">
          <w:pPr>
            <w:numPr>
              <w:numId w:val="33"/>
            </w:numPr>
            <w:shd w:val="clear" w:color="auto" w:fill="FFFFFF"/>
            <w:spacing w:after="0"/>
            <w:ind w:left="720" w:hanging="360"/>
          </w:pPr>
        </w:pPrChange>
      </w:pPr>
      <w:del w:id="1587" w:author="Michael Cole" w:date="2020-07-04T01:10:00Z">
        <w:r w:rsidDel="00803672">
          <w:rPr>
            <w:rFonts w:eastAsia="Calibri" w:cs="Calibri"/>
          </w:rPr>
          <w:delText>Get characteristics and manipulate large groups of objects.</w:delText>
        </w:r>
      </w:del>
    </w:p>
    <w:p w14:paraId="2BFC71F7" w14:textId="6C51E8ED" w:rsidR="00E03C25" w:rsidDel="00803672" w:rsidRDefault="00E03C25" w:rsidP="00803672">
      <w:pPr>
        <w:pStyle w:val="NoSpacing"/>
        <w:rPr>
          <w:del w:id="1588" w:author="Michael Cole" w:date="2020-07-04T01:10:00Z"/>
          <w:rFonts w:eastAsia="Calibri" w:cs="Calibri"/>
          <w:color w:val="000000"/>
        </w:rPr>
        <w:pPrChange w:id="1589" w:author="Michael Cole" w:date="2020-07-04T01:10:00Z">
          <w:pPr>
            <w:numPr>
              <w:numId w:val="33"/>
            </w:numPr>
            <w:shd w:val="clear" w:color="auto" w:fill="FFFFFF"/>
            <w:spacing w:after="0"/>
            <w:ind w:left="720" w:hanging="360"/>
          </w:pPr>
        </w:pPrChange>
      </w:pPr>
      <w:del w:id="1590" w:author="Michael Cole" w:date="2020-07-04T01:10:00Z">
        <w:r w:rsidDel="00803672">
          <w:rPr>
            <w:rFonts w:eastAsia="Calibri" w:cs="Calibri"/>
          </w:rPr>
          <w:delText xml:space="preserve"> Spawn and remove statics.</w:delText>
        </w:r>
      </w:del>
    </w:p>
    <w:p w14:paraId="0EACECAC" w14:textId="48F6599A" w:rsidR="00E03C25" w:rsidDel="00803672" w:rsidRDefault="00E03C25" w:rsidP="00803672">
      <w:pPr>
        <w:pStyle w:val="NoSpacing"/>
        <w:rPr>
          <w:del w:id="1591" w:author="Michael Cole" w:date="2020-07-04T01:10:00Z"/>
          <w:rFonts w:eastAsia="Calibri" w:cs="Calibri"/>
          <w:color w:val="000000"/>
        </w:rPr>
        <w:pPrChange w:id="1592" w:author="Michael Cole" w:date="2020-07-04T01:10:00Z">
          <w:pPr>
            <w:numPr>
              <w:numId w:val="33"/>
            </w:numPr>
            <w:shd w:val="clear" w:color="auto" w:fill="FFFFFF"/>
            <w:spacing w:after="0"/>
            <w:ind w:left="720" w:hanging="360"/>
          </w:pPr>
        </w:pPrChange>
      </w:pPr>
      <w:del w:id="1593" w:author="Michael Cole" w:date="2020-07-04T01:10:00Z">
        <w:r w:rsidDel="00803672">
          <w:rPr>
            <w:rFonts w:eastAsia="Calibri" w:cs="Calibri"/>
          </w:rPr>
          <w:delText xml:space="preserve"> Easily create nested F10 menus.</w:delText>
        </w:r>
      </w:del>
    </w:p>
    <w:p w14:paraId="1B003118" w14:textId="192EFA17" w:rsidR="00E03C25" w:rsidDel="00803672" w:rsidRDefault="00E03C25" w:rsidP="00803672">
      <w:pPr>
        <w:pStyle w:val="NoSpacing"/>
        <w:rPr>
          <w:del w:id="1594" w:author="Michael Cole" w:date="2020-07-04T01:10:00Z"/>
          <w:rFonts w:eastAsia="Calibri" w:cs="Calibri"/>
          <w:color w:val="000000"/>
        </w:rPr>
        <w:pPrChange w:id="1595" w:author="Michael Cole" w:date="2020-07-04T01:10:00Z">
          <w:pPr>
            <w:numPr>
              <w:numId w:val="33"/>
            </w:numPr>
            <w:shd w:val="clear" w:color="auto" w:fill="FFFFFF"/>
            <w:spacing w:after="0"/>
            <w:ind w:left="720" w:hanging="360"/>
          </w:pPr>
        </w:pPrChange>
      </w:pPr>
      <w:del w:id="1596" w:author="Michael Cole" w:date="2020-07-04T01:10:00Z">
        <w:r w:rsidDel="00803672">
          <w:rPr>
            <w:rFonts w:eastAsia="Calibri" w:cs="Calibri"/>
          </w:rPr>
          <w:delText xml:space="preserve"> Add mission environment features like an LSO or comprehensive IADS.</w:delText>
        </w:r>
      </w:del>
    </w:p>
    <w:p w14:paraId="71681871" w14:textId="51892634" w:rsidR="00E03C25" w:rsidDel="00803672" w:rsidRDefault="00E03C25" w:rsidP="00803672">
      <w:pPr>
        <w:pStyle w:val="NoSpacing"/>
        <w:rPr>
          <w:del w:id="1597" w:author="Michael Cole" w:date="2020-07-04T01:10:00Z"/>
          <w:rFonts w:eastAsia="Calibri" w:cs="Calibri"/>
          <w:color w:val="000000"/>
        </w:rPr>
        <w:pPrChange w:id="1598" w:author="Michael Cole" w:date="2020-07-04T01:10:00Z">
          <w:pPr>
            <w:numPr>
              <w:numId w:val="33"/>
            </w:numPr>
            <w:shd w:val="clear" w:color="auto" w:fill="FFFFFF"/>
            <w:spacing w:after="0"/>
            <w:ind w:left="720" w:hanging="360"/>
          </w:pPr>
        </w:pPrChange>
      </w:pPr>
      <w:del w:id="1599" w:author="Michael Cole" w:date="2020-07-04T01:10:00Z">
        <w:r w:rsidDel="00803672">
          <w:rPr>
            <w:rFonts w:eastAsia="Calibri" w:cs="Calibri"/>
          </w:rPr>
          <w:delText xml:space="preserve"> And so much more.</w:delText>
        </w:r>
      </w:del>
    </w:p>
    <w:p w14:paraId="252BC3A2" w14:textId="138494ED" w:rsidR="00F21E16" w:rsidRDefault="00803672" w:rsidP="00803672">
      <w:pPr>
        <w:pStyle w:val="NoSpacing"/>
        <w:rPr>
          <w:ins w:id="1600" w:author="Michael Cole" w:date="2020-07-04T01:13:00Z"/>
        </w:rPr>
      </w:pPr>
      <w:bookmarkStart w:id="1601" w:name="_tyjcwt" w:colFirst="0" w:colLast="0"/>
      <w:bookmarkEnd w:id="1601"/>
      <w:ins w:id="1602" w:author="Michael Cole" w:date="2020-07-04T01:10:00Z">
        <w:r>
          <w:t>Whilst MOOSE can be used to write customised Lua scripts, you are probably not caring for learning Lua right now. Instead, what Moose can d</w:t>
        </w:r>
      </w:ins>
      <w:ins w:id="1603" w:author="Michael Cole" w:date="2020-07-04T01:11:00Z">
        <w:r>
          <w:t xml:space="preserve">o for you is allow you to use a script written by someone in MOOSE and you can just configure </w:t>
        </w:r>
      </w:ins>
      <w:ins w:id="1604" w:author="Michael Cole" w:date="2020-07-04T01:44:00Z">
        <w:r w:rsidR="00AF029C">
          <w:t>its</w:t>
        </w:r>
      </w:ins>
      <w:ins w:id="1605" w:author="Michael Cole" w:date="2020-07-04T01:11:00Z">
        <w:r>
          <w:t xml:space="preserve"> basic settings to work in your mission. Such things as Airboss, handling carriers and ATC, A2A_Dispatcher, that creat</w:t>
        </w:r>
      </w:ins>
      <w:ins w:id="1606" w:author="Michael Cole" w:date="2020-07-04T01:12:00Z">
        <w:r>
          <w:t>es a network of fighter CAPs and GCI, RAT, which makes easy random air traffic, Range, which counts hits</w:t>
        </w:r>
      </w:ins>
      <w:ins w:id="1607" w:author="Michael Cole" w:date="2020-07-04T01:44:00Z">
        <w:r w:rsidR="00AF029C">
          <w:t xml:space="preserve"> </w:t>
        </w:r>
      </w:ins>
      <w:ins w:id="1608" w:author="Michael Cole" w:date="2020-07-04T01:12:00Z">
        <w:r>
          <w:t>on targets so you can practice, FOX missile trainer so you don’t get killed by SAM’s</w:t>
        </w:r>
      </w:ins>
      <w:ins w:id="1609" w:author="Michael Cole" w:date="2020-07-04T01:44:00Z">
        <w:r w:rsidR="00AF029C">
          <w:t>,</w:t>
        </w:r>
      </w:ins>
      <w:ins w:id="1610" w:author="Michael Cole" w:date="2020-07-04T01:12:00Z">
        <w:r>
          <w:t xml:space="preserve"> and so on. You will need to look through examples to know what you want, but if you </w:t>
        </w:r>
      </w:ins>
      <w:ins w:id="1611" w:author="Michael Cole" w:date="2020-07-04T01:13:00Z">
        <w:r>
          <w:t>found this document, you know you need something you saw, right?</w:t>
        </w:r>
      </w:ins>
    </w:p>
    <w:p w14:paraId="5B94A6E4" w14:textId="77777777" w:rsidR="00803672" w:rsidRDefault="00803672" w:rsidP="00803672">
      <w:pPr>
        <w:pStyle w:val="NoSpacing"/>
        <w:pPrChange w:id="1612" w:author="Michael Cole" w:date="2020-07-04T01:10:00Z">
          <w:pPr>
            <w:pStyle w:val="Heading2"/>
          </w:pPr>
        </w:pPrChange>
      </w:pPr>
    </w:p>
    <w:p w14:paraId="417EA621" w14:textId="343D0D16" w:rsidR="00E03C25" w:rsidRDefault="00E03C25" w:rsidP="00E03C25">
      <w:pPr>
        <w:pStyle w:val="Heading2"/>
      </w:pPr>
      <w:bookmarkStart w:id="1613" w:name="_Toc44728757"/>
      <w:r>
        <w:t xml:space="preserve">What If I Don’t Want </w:t>
      </w:r>
      <w:proofErr w:type="gramStart"/>
      <w:r>
        <w:t>To</w:t>
      </w:r>
      <w:proofErr w:type="gramEnd"/>
      <w:r>
        <w:t xml:space="preserve"> Learn Scripting?</w:t>
      </w:r>
      <w:bookmarkEnd w:id="1613"/>
    </w:p>
    <w:p w14:paraId="32B81C3A" w14:textId="6E85B631" w:rsidR="00E03C25" w:rsidRDefault="00F21E16" w:rsidP="00E03C25">
      <w:del w:id="1614" w:author="Michael Cole" w:date="2020-07-04T01:13:00Z">
        <w:r w:rsidDel="00803672">
          <w:delText xml:space="preserve">MOOSE is designed to work with full modules like AI_A2A_Dispatcher, Airboss, RAT, FOX with no scripting knowledge. You just have to read the </w:delText>
        </w:r>
      </w:del>
      <w:del w:id="1615" w:author="Michael Cole" w:date="2020-07-04T01:09:00Z">
        <w:r w:rsidDel="00803672">
          <w:delText>documentation, and</w:delText>
        </w:r>
      </w:del>
      <w:del w:id="1616" w:author="Michael Cole" w:date="2020-07-04T01:13:00Z">
        <w:r w:rsidDel="00803672">
          <w:delText xml:space="preserve"> edit the config of a mission</w:delText>
        </w:r>
        <w:r w:rsidR="00E03C25" w:rsidDel="00803672">
          <w:delText xml:space="preserve"> by customizing one of the hundreds of scripts created by others and adding them to your missions.</w:delText>
        </w:r>
      </w:del>
      <w:ins w:id="1617" w:author="Michael Cole" w:date="2020-07-04T01:13:00Z">
        <w:r w:rsidR="00803672">
          <w:t xml:space="preserve">You </w:t>
        </w:r>
        <w:proofErr w:type="gramStart"/>
        <w:r w:rsidR="00803672">
          <w:t>don’t</w:t>
        </w:r>
        <w:proofErr w:type="gramEnd"/>
        <w:r w:rsidR="00803672">
          <w:t xml:space="preserve"> need to. This is your chapter. All you need to do is go to the demo missions repository, pull out a demo mission, try it out, edit the parameters to suit in N</w:t>
        </w:r>
      </w:ins>
      <w:ins w:id="1618" w:author="Michael Cole" w:date="2020-07-04T01:14:00Z">
        <w:r w:rsidR="00803672">
          <w:t>otepad and if you want more scripts, combine them all up!</w:t>
        </w:r>
      </w:ins>
      <w:r w:rsidR="00D12103">
        <w:t xml:space="preserve"> Look at the demos here: </w:t>
      </w:r>
      <w:hyperlink r:id="rId17" w:history="1">
        <w:r w:rsidR="00D12103" w:rsidRPr="00D12103">
          <w:rPr>
            <w:rStyle w:val="Hyperlink"/>
            <w:sz w:val="18"/>
            <w:szCs w:val="18"/>
          </w:rPr>
          <w:t>https://github.com/FlightControl-Master/MOOSE_MISSIONS</w:t>
        </w:r>
      </w:hyperlink>
      <w:r w:rsidR="00D12103" w:rsidRPr="00D12103">
        <w:rPr>
          <w:sz w:val="18"/>
          <w:szCs w:val="18"/>
        </w:rPr>
        <w:t xml:space="preserve"> </w:t>
      </w:r>
    </w:p>
    <w:p w14:paraId="5C1FA78C" w14:textId="77777777" w:rsidR="00E03C25" w:rsidRDefault="00E03C25" w:rsidP="00E03C25">
      <w:pPr>
        <w:pStyle w:val="Heading2"/>
      </w:pPr>
      <w:bookmarkStart w:id="1619" w:name="_3dy6vkm" w:colFirst="0" w:colLast="0"/>
      <w:bookmarkStart w:id="1620" w:name="_Toc44728758"/>
      <w:bookmarkEnd w:id="1619"/>
      <w:r>
        <w:t>How Do I Get and Install MOOSE?</w:t>
      </w:r>
      <w:bookmarkEnd w:id="1620"/>
    </w:p>
    <w:p w14:paraId="456B94D4" w14:textId="6DEA6551" w:rsidR="00E03C25" w:rsidRDefault="00FE50ED" w:rsidP="00E03C25">
      <w:r>
        <w:t xml:space="preserve">MOOSE is just a </w:t>
      </w:r>
      <w:ins w:id="1621" w:author="Michael Cole" w:date="2020-07-04T01:14:00Z">
        <w:r w:rsidR="00803672">
          <w:t xml:space="preserve">single </w:t>
        </w:r>
      </w:ins>
      <w:r>
        <w:t>fil</w:t>
      </w:r>
      <w:ins w:id="1622" w:author="Jack" w:date="2020-07-02T19:41:00Z">
        <w:r w:rsidR="00E85AA3">
          <w:t xml:space="preserve">e </w:t>
        </w:r>
      </w:ins>
      <w:del w:id="1623" w:author="Jack" w:date="2020-07-02T19:41:00Z">
        <w:r w:rsidDel="00E85AA3">
          <w:delText xml:space="preserve">e. It is </w:delText>
        </w:r>
      </w:del>
      <w:r>
        <w:t xml:space="preserve">called </w:t>
      </w:r>
      <w:del w:id="1624" w:author="Jack" w:date="2020-07-02T19:30:00Z">
        <w:r w:rsidRPr="00803672" w:rsidDel="00E85AA3">
          <w:rPr>
            <w:b/>
            <w:bCs/>
            <w:rPrChange w:id="1625" w:author="Michael Cole" w:date="2020-07-04T01:14:00Z">
              <w:rPr/>
            </w:rPrChange>
          </w:rPr>
          <w:delText>moose</w:delText>
        </w:r>
      </w:del>
      <w:del w:id="1626" w:author="Jack" w:date="2020-07-02T19:31:00Z">
        <w:r w:rsidRPr="00803672" w:rsidDel="00E85AA3">
          <w:rPr>
            <w:b/>
            <w:bCs/>
            <w:rPrChange w:id="1627" w:author="Michael Cole" w:date="2020-07-04T01:14:00Z">
              <w:rPr/>
            </w:rPrChange>
          </w:rPr>
          <w:delText>.lua</w:delText>
        </w:r>
      </w:del>
      <w:proofErr w:type="spellStart"/>
      <w:ins w:id="1628" w:author="Jack" w:date="2020-07-02T19:31:00Z">
        <w:r w:rsidR="00E85AA3" w:rsidRPr="00803672">
          <w:rPr>
            <w:b/>
            <w:bCs/>
            <w:rPrChange w:id="1629" w:author="Michael Cole" w:date="2020-07-04T01:14:00Z">
              <w:rPr/>
            </w:rPrChange>
          </w:rPr>
          <w:t>Moose.lua</w:t>
        </w:r>
      </w:ins>
      <w:proofErr w:type="spellEnd"/>
      <w:ins w:id="1630" w:author="Jack" w:date="2020-07-02T19:41:00Z">
        <w:r w:rsidR="00E85AA3">
          <w:t>. M</w:t>
        </w:r>
      </w:ins>
      <w:del w:id="1631" w:author="Jack" w:date="2020-07-02T19:41:00Z">
        <w:r w:rsidDel="00E85AA3">
          <w:delText xml:space="preserve"> and there m</w:delText>
        </w:r>
      </w:del>
      <w:r>
        <w:t>ultiple versions</w:t>
      </w:r>
      <w:ins w:id="1632" w:author="Jack" w:date="2020-07-02T19:41:00Z">
        <w:r w:rsidR="00E85AA3">
          <w:t xml:space="preserve"> exist</w:t>
        </w:r>
      </w:ins>
      <w:r>
        <w:t xml:space="preserve">, but you only need to worry about the </w:t>
      </w:r>
      <w:del w:id="1633" w:author="Jack" w:date="2020-07-02T19:30:00Z">
        <w:r w:rsidDel="00E85AA3">
          <w:delText>moose</w:delText>
        </w:r>
      </w:del>
      <w:del w:id="1634" w:author="Jack" w:date="2020-07-02T19:31:00Z">
        <w:r w:rsidDel="00E85AA3">
          <w:delText>.lua</w:delText>
        </w:r>
      </w:del>
      <w:proofErr w:type="spellStart"/>
      <w:ins w:id="1635" w:author="Jack" w:date="2020-07-02T19:31:00Z">
        <w:r w:rsidR="00E85AA3">
          <w:t>Moose.lua</w:t>
        </w:r>
      </w:ins>
      <w:proofErr w:type="spellEnd"/>
      <w:r>
        <w:t xml:space="preserve"> from the stable branch. </w:t>
      </w:r>
    </w:p>
    <w:p w14:paraId="4B39633B" w14:textId="6CF74250" w:rsidR="00E03C25" w:rsidRPr="00C76160" w:rsidRDefault="00615120" w:rsidP="00E03C25">
      <w:pPr>
        <w:rPr>
          <w:rStyle w:val="Hyperlink"/>
        </w:rPr>
      </w:pPr>
      <w:hyperlink r:id="rId18" w:history="1">
        <w:r w:rsidR="00C76160" w:rsidRPr="00FF4953">
          <w:rPr>
            <w:rStyle w:val="Hyperlink"/>
            <w:sz w:val="18"/>
            <w:szCs w:val="18"/>
          </w:rPr>
          <w:t>https://github.com/FlightControl-Master/MOOSE_INCLUDE/blob/master/Moose_Include_Static/Moose.lua</w:t>
        </w:r>
      </w:hyperlink>
      <w:r w:rsidR="00C76160" w:rsidRPr="00C76160">
        <w:rPr>
          <w:rFonts w:ascii="Consolas" w:hAnsi="Consolas"/>
          <w:sz w:val="18"/>
          <w:szCs w:val="18"/>
        </w:rPr>
        <w:t xml:space="preserve"> </w:t>
      </w:r>
    </w:p>
    <w:p w14:paraId="60D04A92" w14:textId="2749093D" w:rsidR="00E03C25" w:rsidRPr="00D12103" w:rsidRDefault="00FE50ED" w:rsidP="00D12103">
      <w:r w:rsidRPr="00FE50ED">
        <w:rPr>
          <w:b/>
          <w:noProof/>
        </w:rPr>
        <w:lastRenderedPageBreak/>
        <w:drawing>
          <wp:inline distT="0" distB="0" distL="0" distR="0" wp14:anchorId="71C1BD2C" wp14:editId="2373CD12">
            <wp:extent cx="5846350" cy="160866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4174" cy="1641086"/>
                    </a:xfrm>
                    <a:prstGeom prst="rect">
                      <a:avLst/>
                    </a:prstGeom>
                  </pic:spPr>
                </pic:pic>
              </a:graphicData>
            </a:graphic>
          </wp:inline>
        </w:drawing>
      </w:r>
      <w:r w:rsidR="00E03C25">
        <w:t xml:space="preserve"> </w:t>
      </w:r>
    </w:p>
    <w:p w14:paraId="59865060" w14:textId="6E290AC9" w:rsidR="001101E8" w:rsidRPr="001101E8" w:rsidRDefault="00AF029C" w:rsidP="001101E8">
      <w:pPr>
        <w:keepNext/>
        <w:spacing w:after="0"/>
        <w:rPr>
          <w:bCs/>
        </w:rPr>
      </w:pPr>
      <w:ins w:id="1636" w:author="Michael Cole" w:date="2020-07-04T01:45:00Z">
        <w:r w:rsidRPr="00AF029C">
          <w:rPr>
            <w:bCs/>
            <w:color w:val="FF0000"/>
            <w:rPrChange w:id="1637" w:author="Michael Cole" w:date="2020-07-04T01:45:00Z">
              <w:rPr>
                <w:bCs/>
              </w:rPr>
            </w:rPrChange>
          </w:rPr>
          <w:t xml:space="preserve">WARNING! </w:t>
        </w:r>
      </w:ins>
      <w:r w:rsidR="00D12103">
        <w:rPr>
          <w:bCs/>
        </w:rPr>
        <w:t xml:space="preserve">GitHub </w:t>
      </w:r>
      <w:del w:id="1638" w:author="Michael Cole" w:date="2020-07-04T01:14:00Z">
        <w:r w:rsidR="00D12103" w:rsidDel="00803672">
          <w:rPr>
            <w:bCs/>
          </w:rPr>
          <w:delText>isn’t</w:delText>
        </w:r>
      </w:del>
      <w:ins w:id="1639" w:author="Michael Cole" w:date="2020-07-04T01:14:00Z">
        <w:r w:rsidR="00803672">
          <w:rPr>
            <w:bCs/>
          </w:rPr>
          <w:t>is not</w:t>
        </w:r>
      </w:ins>
      <w:r w:rsidR="00D12103">
        <w:rPr>
          <w:bCs/>
        </w:rPr>
        <w:t xml:space="preserve"> user friendly when downloading large files, so</w:t>
      </w:r>
      <w:ins w:id="1640" w:author="Michael Cole" w:date="2020-07-04T01:45:00Z">
        <w:r>
          <w:rPr>
            <w:bCs/>
          </w:rPr>
          <w:t>,</w:t>
        </w:r>
      </w:ins>
      <w:r w:rsidR="00D12103">
        <w:rPr>
          <w:bCs/>
        </w:rPr>
        <w:t xml:space="preserve"> t</w:t>
      </w:r>
      <w:r w:rsidR="001101E8">
        <w:rPr>
          <w:bCs/>
        </w:rPr>
        <w:t xml:space="preserve">o download </w:t>
      </w:r>
      <w:del w:id="1641" w:author="Jack" w:date="2020-07-02T19:30:00Z">
        <w:r w:rsidR="00D12103" w:rsidDel="00E85AA3">
          <w:rPr>
            <w:bCs/>
          </w:rPr>
          <w:delText>moose</w:delText>
        </w:r>
      </w:del>
      <w:del w:id="1642" w:author="Jack" w:date="2020-07-02T19:31:00Z">
        <w:r w:rsidR="00D12103" w:rsidDel="00E85AA3">
          <w:rPr>
            <w:bCs/>
          </w:rPr>
          <w:delText>.lua</w:delText>
        </w:r>
      </w:del>
      <w:proofErr w:type="spellStart"/>
      <w:ins w:id="1643" w:author="Jack" w:date="2020-07-02T19:31:00Z">
        <w:r w:rsidR="00E85AA3">
          <w:rPr>
            <w:bCs/>
          </w:rPr>
          <w:t>Moose.lua</w:t>
        </w:r>
      </w:ins>
      <w:proofErr w:type="spellEnd"/>
      <w:r w:rsidR="001101E8">
        <w:rPr>
          <w:bCs/>
        </w:rPr>
        <w:t>:</w:t>
      </w:r>
    </w:p>
    <w:p w14:paraId="529B68FD" w14:textId="5ADF454B" w:rsidR="002A2ED1" w:rsidRDefault="002A2ED1" w:rsidP="002A2ED1">
      <w:pPr>
        <w:pStyle w:val="ListParagraph"/>
        <w:numPr>
          <w:ilvl w:val="0"/>
          <w:numId w:val="35"/>
        </w:numPr>
        <w:spacing w:after="0"/>
        <w:ind w:left="1267"/>
        <w:rPr>
          <w:bCs/>
        </w:rPr>
      </w:pPr>
      <w:r w:rsidRPr="002A2ED1">
        <w:rPr>
          <w:bCs/>
        </w:rPr>
        <w:t xml:space="preserve">Click on </w:t>
      </w:r>
      <w:proofErr w:type="spellStart"/>
      <w:r w:rsidRPr="002A2ED1">
        <w:rPr>
          <w:bCs/>
        </w:rPr>
        <w:t>Moose.lua</w:t>
      </w:r>
      <w:proofErr w:type="spellEnd"/>
      <w:ins w:id="1644" w:author="Michael Cole" w:date="2020-07-04T01:14:00Z">
        <w:r w:rsidR="00803672">
          <w:rPr>
            <w:bCs/>
          </w:rPr>
          <w:t xml:space="preserve"> at the </w:t>
        </w:r>
      </w:ins>
      <w:ins w:id="1645" w:author="Michael Cole" w:date="2020-07-04T01:46:00Z">
        <w:r w:rsidR="00AF029C">
          <w:rPr>
            <w:bCs/>
          </w:rPr>
          <w:fldChar w:fldCharType="begin"/>
        </w:r>
        <w:r w:rsidR="00AF029C">
          <w:rPr>
            <w:bCs/>
          </w:rPr>
          <w:instrText xml:space="preserve"> HYPERLINK "https://github.com/FlightControl-Master/MOOSE_INCLUDE/blob/master/Moose_Include_Static/Moose.lua" </w:instrText>
        </w:r>
        <w:r w:rsidR="00AF029C">
          <w:rPr>
            <w:bCs/>
          </w:rPr>
        </w:r>
        <w:r w:rsidR="00AF029C">
          <w:rPr>
            <w:bCs/>
          </w:rPr>
          <w:fldChar w:fldCharType="separate"/>
        </w:r>
        <w:r w:rsidR="00803672" w:rsidRPr="00AF029C">
          <w:rPr>
            <w:rStyle w:val="Hyperlink"/>
            <w:rFonts w:asciiTheme="minorHAnsi" w:hAnsiTheme="minorHAnsi"/>
            <w:bCs/>
            <w:sz w:val="22"/>
          </w:rPr>
          <w:t>link</w:t>
        </w:r>
        <w:r w:rsidR="00AF029C">
          <w:rPr>
            <w:bCs/>
          </w:rPr>
          <w:fldChar w:fldCharType="end"/>
        </w:r>
      </w:ins>
      <w:r w:rsidR="00077E63">
        <w:rPr>
          <w:bCs/>
        </w:rPr>
        <w:t>.</w:t>
      </w:r>
      <w:r w:rsidR="00301CD9">
        <w:rPr>
          <w:bCs/>
        </w:rPr>
        <w:t xml:space="preserve"> Invokes a new window</w:t>
      </w:r>
    </w:p>
    <w:p w14:paraId="00C557BF" w14:textId="4A523116" w:rsidR="002A2ED1" w:rsidRDefault="00077E63" w:rsidP="002A2ED1">
      <w:pPr>
        <w:pStyle w:val="ListParagraph"/>
        <w:numPr>
          <w:ilvl w:val="0"/>
          <w:numId w:val="35"/>
        </w:numPr>
        <w:spacing w:after="0"/>
        <w:ind w:left="1267"/>
        <w:rPr>
          <w:bCs/>
        </w:rPr>
      </w:pPr>
      <w:r>
        <w:rPr>
          <w:bCs/>
        </w:rPr>
        <w:t xml:space="preserve">Click on Download button </w:t>
      </w:r>
      <w:r w:rsidR="00D12103">
        <w:rPr>
          <w:bCs/>
        </w:rPr>
        <w:t xml:space="preserve">on the </w:t>
      </w:r>
      <w:r>
        <w:rPr>
          <w:bCs/>
        </w:rPr>
        <w:t xml:space="preserve">right. </w:t>
      </w:r>
      <w:r w:rsidR="00D12103">
        <w:rPr>
          <w:bCs/>
        </w:rPr>
        <w:t xml:space="preserve">You will see the contents of </w:t>
      </w:r>
      <w:del w:id="1646" w:author="Jack" w:date="2020-07-02T19:30:00Z">
        <w:r w:rsidR="00D12103" w:rsidDel="00E85AA3">
          <w:rPr>
            <w:bCs/>
          </w:rPr>
          <w:delText>moose</w:delText>
        </w:r>
      </w:del>
      <w:del w:id="1647" w:author="Jack" w:date="2020-07-02T19:31:00Z">
        <w:r w:rsidR="00D12103" w:rsidDel="00E85AA3">
          <w:rPr>
            <w:bCs/>
          </w:rPr>
          <w:delText>.lua</w:delText>
        </w:r>
      </w:del>
      <w:proofErr w:type="spellStart"/>
      <w:ins w:id="1648" w:author="Jack" w:date="2020-07-02T19:31:00Z">
        <w:r w:rsidR="00E85AA3">
          <w:rPr>
            <w:bCs/>
          </w:rPr>
          <w:t>Moose.lua</w:t>
        </w:r>
      </w:ins>
      <w:proofErr w:type="spellEnd"/>
      <w:r w:rsidR="00D12103">
        <w:rPr>
          <w:bCs/>
        </w:rPr>
        <w:t xml:space="preserve"> </w:t>
      </w:r>
      <w:del w:id="1649" w:author="Michael Cole" w:date="2020-07-04T01:15:00Z">
        <w:r w:rsidR="00D12103" w:rsidDel="00803672">
          <w:rPr>
            <w:bCs/>
          </w:rPr>
          <w:delText xml:space="preserve">and </w:delText>
        </w:r>
      </w:del>
      <w:ins w:id="1650" w:author="Michael Cole" w:date="2020-07-04T01:15:00Z">
        <w:r w:rsidR="00803672">
          <w:rPr>
            <w:bCs/>
          </w:rPr>
          <w:t xml:space="preserve">but </w:t>
        </w:r>
      </w:ins>
      <w:r w:rsidR="00D12103">
        <w:rPr>
          <w:bCs/>
        </w:rPr>
        <w:t>not get the file!</w:t>
      </w:r>
    </w:p>
    <w:p w14:paraId="53E96A77" w14:textId="54E43CC7" w:rsidR="00077E63" w:rsidRDefault="00077E63" w:rsidP="002A2ED1">
      <w:pPr>
        <w:pStyle w:val="ListParagraph"/>
        <w:numPr>
          <w:ilvl w:val="0"/>
          <w:numId w:val="35"/>
        </w:numPr>
        <w:spacing w:after="0"/>
        <w:ind w:left="1267"/>
        <w:rPr>
          <w:bCs/>
        </w:rPr>
      </w:pPr>
      <w:r>
        <w:rPr>
          <w:bCs/>
        </w:rPr>
        <w:t xml:space="preserve">Right-click anywhere on the </w:t>
      </w:r>
      <w:r w:rsidR="00D12103">
        <w:rPr>
          <w:bCs/>
        </w:rPr>
        <w:t>page</w:t>
      </w:r>
      <w:r>
        <w:rPr>
          <w:bCs/>
        </w:rPr>
        <w:t>.</w:t>
      </w:r>
      <w:r w:rsidR="00301CD9">
        <w:rPr>
          <w:bCs/>
        </w:rPr>
        <w:t xml:space="preserve"> </w:t>
      </w:r>
      <w:r w:rsidR="00D12103">
        <w:rPr>
          <w:bCs/>
        </w:rPr>
        <w:t>This i</w:t>
      </w:r>
      <w:r w:rsidR="00301CD9">
        <w:rPr>
          <w:bCs/>
        </w:rPr>
        <w:t>nvokes a selection list.</w:t>
      </w:r>
    </w:p>
    <w:p w14:paraId="5558D7FE" w14:textId="77777777" w:rsidR="00D12103" w:rsidRDefault="00D12103" w:rsidP="00D12103">
      <w:pPr>
        <w:pStyle w:val="ListParagraph"/>
        <w:spacing w:after="0"/>
        <w:ind w:left="1267"/>
        <w:rPr>
          <w:bCs/>
        </w:rPr>
      </w:pPr>
      <w:r w:rsidRPr="00FE50ED">
        <w:rPr>
          <w:bCs/>
          <w:noProof/>
        </w:rPr>
        <w:drawing>
          <wp:inline distT="0" distB="0" distL="0" distR="0" wp14:anchorId="4E977B41" wp14:editId="24605AFC">
            <wp:extent cx="3945466" cy="212699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3068" cy="2190394"/>
                    </a:xfrm>
                    <a:prstGeom prst="rect">
                      <a:avLst/>
                    </a:prstGeom>
                  </pic:spPr>
                </pic:pic>
              </a:graphicData>
            </a:graphic>
          </wp:inline>
        </w:drawing>
      </w:r>
    </w:p>
    <w:p w14:paraId="19AEF8CE" w14:textId="1F8F3E61" w:rsidR="00077E63" w:rsidRDefault="00077E63" w:rsidP="002A2ED1">
      <w:pPr>
        <w:pStyle w:val="ListParagraph"/>
        <w:numPr>
          <w:ilvl w:val="0"/>
          <w:numId w:val="35"/>
        </w:numPr>
        <w:spacing w:after="0"/>
        <w:ind w:left="1267"/>
        <w:rPr>
          <w:bCs/>
        </w:rPr>
      </w:pPr>
      <w:r>
        <w:rPr>
          <w:bCs/>
        </w:rPr>
        <w:t xml:space="preserve">Click on </w:t>
      </w:r>
      <w:r w:rsidRPr="00FE50ED">
        <w:rPr>
          <w:b/>
        </w:rPr>
        <w:t>“Save Page As”.</w:t>
      </w:r>
      <w:r w:rsidR="00301CD9">
        <w:rPr>
          <w:bCs/>
        </w:rPr>
        <w:t xml:space="preserve"> </w:t>
      </w:r>
      <w:r w:rsidR="00D12103">
        <w:rPr>
          <w:bCs/>
        </w:rPr>
        <w:t>This i</w:t>
      </w:r>
      <w:r w:rsidR="00301CD9">
        <w:rPr>
          <w:bCs/>
        </w:rPr>
        <w:t xml:space="preserve">nvokes a Save </w:t>
      </w:r>
      <w:r w:rsidR="00D12103">
        <w:rPr>
          <w:bCs/>
        </w:rPr>
        <w:t xml:space="preserve">dialogue </w:t>
      </w:r>
      <w:r w:rsidR="00301CD9">
        <w:rPr>
          <w:bCs/>
        </w:rPr>
        <w:t>window.</w:t>
      </w:r>
    </w:p>
    <w:p w14:paraId="18702F58" w14:textId="383BD7E5" w:rsidR="00077E63" w:rsidRDefault="00077E63" w:rsidP="002A2ED1">
      <w:pPr>
        <w:pStyle w:val="ListParagraph"/>
        <w:numPr>
          <w:ilvl w:val="0"/>
          <w:numId w:val="35"/>
        </w:numPr>
        <w:spacing w:after="0"/>
        <w:ind w:left="1267"/>
        <w:rPr>
          <w:bCs/>
        </w:rPr>
      </w:pPr>
      <w:r>
        <w:rPr>
          <w:bCs/>
        </w:rPr>
        <w:t>Select desired folder, Click Save.</w:t>
      </w:r>
    </w:p>
    <w:p w14:paraId="6AD635B2" w14:textId="7F9EC6DC" w:rsidR="00FE50ED" w:rsidRDefault="00FE50ED" w:rsidP="00FE50ED">
      <w:pPr>
        <w:pStyle w:val="ListParagraph"/>
        <w:spacing w:after="0"/>
        <w:ind w:left="1267"/>
        <w:rPr>
          <w:bCs/>
        </w:rPr>
      </w:pPr>
    </w:p>
    <w:p w14:paraId="36FE41B6" w14:textId="7F06E903" w:rsidR="00FE50ED" w:rsidRDefault="00D12103" w:rsidP="00FE50ED">
      <w:r>
        <w:t xml:space="preserve">You can download </w:t>
      </w:r>
      <w:proofErr w:type="spellStart"/>
      <w:r>
        <w:t>Moose.lua</w:t>
      </w:r>
      <w:proofErr w:type="spellEnd"/>
      <w:r>
        <w:t xml:space="preserve"> from the develop branch also, and if you search the </w:t>
      </w:r>
      <w:ins w:id="1651" w:author="Jack" w:date="2020-07-02T19:43:00Z">
        <w:r w:rsidR="00E85AA3">
          <w:t>“I</w:t>
        </w:r>
      </w:ins>
      <w:del w:id="1652" w:author="Jack" w:date="2020-07-02T19:43:00Z">
        <w:r w:rsidDel="00E85AA3">
          <w:delText>i</w:delText>
        </w:r>
      </w:del>
      <w:r>
        <w:t>nclude</w:t>
      </w:r>
      <w:ins w:id="1653" w:author="Jack" w:date="2020-07-02T19:43:00Z">
        <w:r w:rsidR="00E85AA3">
          <w:t>”</w:t>
        </w:r>
      </w:ins>
      <w:r>
        <w:t xml:space="preserve"> folder you can find stripped down versions without documentation (</w:t>
      </w:r>
      <w:del w:id="1654" w:author="Jack" w:date="2020-07-02T19:30:00Z">
        <w:r w:rsidDel="00E85AA3">
          <w:delText>moose</w:delText>
        </w:r>
      </w:del>
      <w:ins w:id="1655" w:author="Jack" w:date="2020-07-02T19:30:00Z">
        <w:r w:rsidR="00E85AA3">
          <w:t>M</w:t>
        </w:r>
      </w:ins>
      <w:ins w:id="1656" w:author="Jack" w:date="2020-07-02T19:44:00Z">
        <w:r w:rsidR="00E85AA3">
          <w:t>oose</w:t>
        </w:r>
      </w:ins>
      <w:r>
        <w:t>_.</w:t>
      </w:r>
      <w:proofErr w:type="spellStart"/>
      <w:r>
        <w:t>lua</w:t>
      </w:r>
      <w:proofErr w:type="spellEnd"/>
      <w:r>
        <w:t xml:space="preserve">). You can </w:t>
      </w:r>
      <w:ins w:id="1657" w:author="Jack" w:date="2020-07-02T19:44:00Z">
        <w:r w:rsidR="00E85AA3">
          <w:t>identify</w:t>
        </w:r>
      </w:ins>
      <w:del w:id="1658" w:author="Jack" w:date="2020-07-02T19:44:00Z">
        <w:r w:rsidDel="00E85AA3">
          <w:delText>see</w:delText>
        </w:r>
      </w:del>
      <w:r>
        <w:t xml:space="preserve"> the version of </w:t>
      </w:r>
      <w:del w:id="1659" w:author="Jack" w:date="2020-07-02T19:30:00Z">
        <w:r w:rsidDel="00E85AA3">
          <w:delText>moose</w:delText>
        </w:r>
      </w:del>
      <w:ins w:id="1660" w:author="Jack" w:date="2020-07-02T19:30:00Z">
        <w:r w:rsidR="00E85AA3">
          <w:t>MOOSE</w:t>
        </w:r>
      </w:ins>
      <w:r>
        <w:t xml:space="preserve"> by the date it was created.</w:t>
      </w:r>
    </w:p>
    <w:p w14:paraId="2BD48EA1" w14:textId="77777777" w:rsidR="00FE50ED" w:rsidRPr="002A2ED1" w:rsidRDefault="00FE50ED" w:rsidP="00FE50ED">
      <w:pPr>
        <w:pStyle w:val="ListParagraph"/>
        <w:spacing w:after="0"/>
        <w:ind w:left="1267"/>
        <w:rPr>
          <w:bCs/>
        </w:rPr>
      </w:pPr>
    </w:p>
    <w:p w14:paraId="31C9A7D2" w14:textId="77777777" w:rsidR="00E03C25" w:rsidRDefault="00E03C25" w:rsidP="00E03C25">
      <w:pPr>
        <w:pStyle w:val="Heading2"/>
      </w:pPr>
      <w:bookmarkStart w:id="1661" w:name="_1t3h5sf" w:colFirst="0" w:colLast="0"/>
      <w:bookmarkStart w:id="1662" w:name="_Toc44728759"/>
      <w:bookmarkEnd w:id="1661"/>
      <w:r>
        <w:t>How Do I Install MOOSE Scripts?</w:t>
      </w:r>
      <w:bookmarkEnd w:id="1662"/>
    </w:p>
    <w:p w14:paraId="2037E288" w14:textId="34731B61" w:rsidR="00E03C25" w:rsidRDefault="00E85AA3" w:rsidP="00E03C25">
      <w:pPr>
        <w:spacing w:after="120"/>
      </w:pPr>
      <w:ins w:id="1663" w:author="Jack" w:date="2020-07-02T19:45:00Z">
        <w:r>
          <w:t xml:space="preserve">The </w:t>
        </w:r>
      </w:ins>
      <w:proofErr w:type="spellStart"/>
      <w:r w:rsidR="00E03C25">
        <w:t>Moose.lua</w:t>
      </w:r>
      <w:proofErr w:type="spellEnd"/>
      <w:r w:rsidR="00E03C25">
        <w:t xml:space="preserve"> (and Moose_.</w:t>
      </w:r>
      <w:proofErr w:type="spellStart"/>
      <w:r w:rsidR="00E03C25">
        <w:t>lua</w:t>
      </w:r>
      <w:proofErr w:type="spellEnd"/>
      <w:r w:rsidR="00E03C25">
        <w:t xml:space="preserve">) file contains the instructions for running a MOOSE script and it must be loaded into the mission before any script file that uses one of its functions. Insert it in a mission using the DCS mission editor (ME) trigger action </w:t>
      </w:r>
      <w:r w:rsidR="00E03C25">
        <w:rPr>
          <w:b/>
        </w:rPr>
        <w:t>DO SCRIPT FILE</w:t>
      </w:r>
      <w:r w:rsidR="00E03C25">
        <w:t xml:space="preserve"> at MISSION START. Then create </w:t>
      </w:r>
      <w:proofErr w:type="gramStart"/>
      <w:r w:rsidR="00E03C25">
        <w:t>a</w:t>
      </w:r>
      <w:proofErr w:type="gramEnd"/>
      <w:r w:rsidR="00E03C25">
        <w:t xml:space="preserve"> ONCE trigger to insert a dedicated mission script for your actual mission instructions, using a trigger action DO SCRIPT FILE or DO SCRIPT. Example:</w:t>
      </w:r>
    </w:p>
    <w:p w14:paraId="1AFA3A93" w14:textId="77777777" w:rsidR="00E03C25" w:rsidRDefault="00E03C25" w:rsidP="00E03C25">
      <w:pPr>
        <w:rPr>
          <w:b/>
        </w:rPr>
      </w:pPr>
      <w:r>
        <w:rPr>
          <w:b/>
        </w:rPr>
        <w:t>TRIGGER</w:t>
      </w:r>
      <w:r>
        <w:rPr>
          <w:b/>
        </w:rPr>
        <w:tab/>
      </w:r>
      <w:r>
        <w:rPr>
          <w:b/>
        </w:rPr>
        <w:tab/>
      </w:r>
      <w:r>
        <w:rPr>
          <w:b/>
        </w:rPr>
        <w:tab/>
        <w:t>CONDITIONS</w:t>
      </w:r>
      <w:r>
        <w:rPr>
          <w:b/>
        </w:rPr>
        <w:tab/>
      </w:r>
      <w:r>
        <w:rPr>
          <w:b/>
        </w:rPr>
        <w:tab/>
      </w:r>
      <w:r>
        <w:rPr>
          <w:b/>
        </w:rPr>
        <w:tab/>
      </w:r>
      <w:r>
        <w:rPr>
          <w:b/>
        </w:rPr>
        <w:tab/>
        <w:t>ACTION</w:t>
      </w:r>
    </w:p>
    <w:p w14:paraId="0CA5D19A" w14:textId="77777777" w:rsidR="00E03C25" w:rsidRDefault="00E03C25" w:rsidP="00E03C25">
      <w:r>
        <w:t>MISSION START</w:t>
      </w:r>
      <w:r>
        <w:tab/>
      </w:r>
      <w:r>
        <w:tab/>
      </w:r>
      <w:r>
        <w:tab/>
      </w:r>
      <w:r>
        <w:tab/>
      </w:r>
      <w:r>
        <w:tab/>
      </w:r>
      <w:r>
        <w:tab/>
        <w:t>DO SCRIPT FILE (</w:t>
      </w:r>
      <w:proofErr w:type="spellStart"/>
      <w:r>
        <w:t>Moose.lua</w:t>
      </w:r>
      <w:proofErr w:type="spellEnd"/>
      <w:r>
        <w:t>)</w:t>
      </w:r>
    </w:p>
    <w:p w14:paraId="5066BD43" w14:textId="77777777" w:rsidR="00E03C25" w:rsidRDefault="00E03C25" w:rsidP="00E03C25">
      <w:r>
        <w:lastRenderedPageBreak/>
        <w:t>ONCE</w:t>
      </w:r>
      <w:r>
        <w:tab/>
      </w:r>
      <w:r>
        <w:tab/>
      </w:r>
      <w:r>
        <w:tab/>
      </w:r>
      <w:r>
        <w:tab/>
      </w:r>
      <w:r>
        <w:tab/>
      </w:r>
      <w:r>
        <w:tab/>
      </w:r>
      <w:r>
        <w:tab/>
      </w:r>
      <w:r>
        <w:tab/>
        <w:t>DO SCRIPT FILE (</w:t>
      </w:r>
      <w:proofErr w:type="spellStart"/>
      <w:r>
        <w:t>YourScript.lua</w:t>
      </w:r>
      <w:proofErr w:type="spellEnd"/>
      <w:r>
        <w:t>)</w:t>
      </w:r>
    </w:p>
    <w:p w14:paraId="56B4C0C5" w14:textId="77777777" w:rsidR="00E03C25" w:rsidRDefault="00E03C25" w:rsidP="00E03C25">
      <w:pPr>
        <w:spacing w:after="120"/>
      </w:pPr>
      <w:r>
        <w:t>Confirm the script has been added by opening the .</w:t>
      </w:r>
      <w:proofErr w:type="spellStart"/>
      <w:r>
        <w:t>miz</w:t>
      </w:r>
      <w:proofErr w:type="spellEnd"/>
      <w:r>
        <w:t xml:space="preserve"> file with a zip utility and observe the script files in the |10n\DEFAULT folder. Any reasonable number of different scripts can be included in the mission and all will run independently, barring conflicting variables. </w:t>
      </w:r>
    </w:p>
    <w:p w14:paraId="3A7EA2FB" w14:textId="551E7695" w:rsidR="00A01CBF" w:rsidRDefault="00A01CBF" w:rsidP="00E03C25">
      <w:pPr>
        <w:pStyle w:val="Heading2"/>
      </w:pPr>
      <w:bookmarkStart w:id="1664" w:name="_4d34og8" w:colFirst="0" w:colLast="0"/>
      <w:bookmarkStart w:id="1665" w:name="_Toc44728760"/>
      <w:bookmarkEnd w:id="1664"/>
      <w:r>
        <w:t>How do I write a Script?</w:t>
      </w:r>
      <w:bookmarkEnd w:id="1665"/>
    </w:p>
    <w:p w14:paraId="0CB81004" w14:textId="114705E2" w:rsidR="00A01CBF" w:rsidRPr="00A01CBF" w:rsidRDefault="00A01CBF" w:rsidP="00A01CBF">
      <w:r>
        <w:t xml:space="preserve">You notice we need the </w:t>
      </w:r>
      <w:del w:id="1666" w:author="Jack" w:date="2020-07-02T19:30:00Z">
        <w:r w:rsidDel="00E85AA3">
          <w:delText>moose</w:delText>
        </w:r>
      </w:del>
      <w:del w:id="1667" w:author="Jack" w:date="2020-07-02T19:31:00Z">
        <w:r w:rsidDel="00E85AA3">
          <w:delText>.lua</w:delText>
        </w:r>
      </w:del>
      <w:proofErr w:type="spellStart"/>
      <w:ins w:id="1668" w:author="Jack" w:date="2020-07-02T19:31:00Z">
        <w:r w:rsidR="00E85AA3">
          <w:t>Moose.lua</w:t>
        </w:r>
      </w:ins>
      <w:proofErr w:type="spellEnd"/>
      <w:r>
        <w:t xml:space="preserve"> script loaded before ours. You can write your script in any text editor to begin with, but as a brand new </w:t>
      </w:r>
      <w:ins w:id="1669" w:author="Jack" w:date="2020-07-02T19:46:00Z">
        <w:r w:rsidR="00E85AA3">
          <w:t>script writer</w:t>
        </w:r>
      </w:ins>
      <w:del w:id="1670" w:author="Jack" w:date="2020-07-02T19:46:00Z">
        <w:r w:rsidDel="00E85AA3">
          <w:delText>start</w:delText>
        </w:r>
      </w:del>
      <w:r>
        <w:t xml:space="preserve">, please use Notepad++ (NPP) which can be found here </w:t>
      </w:r>
      <w:hyperlink r:id="rId21" w:history="1">
        <w:r w:rsidRPr="00A01CBF">
          <w:rPr>
            <w:rStyle w:val="Hyperlink"/>
            <w:szCs w:val="20"/>
          </w:rPr>
          <w:t>https://notepad-plus-plus.org/downloads/</w:t>
        </w:r>
      </w:hyperlink>
      <w:r w:rsidRPr="00A01CBF">
        <w:rPr>
          <w:sz w:val="20"/>
          <w:szCs w:val="20"/>
        </w:rPr>
        <w:t xml:space="preserve"> </w:t>
      </w:r>
    </w:p>
    <w:p w14:paraId="49646F98" w14:textId="72A83824" w:rsidR="003D13A6" w:rsidRDefault="003D13A6" w:rsidP="00E03C25">
      <w:pPr>
        <w:pStyle w:val="Heading2"/>
      </w:pPr>
      <w:bookmarkStart w:id="1671" w:name="_Toc44728761"/>
      <w:r>
        <w:t>What are my DCS logs?</w:t>
      </w:r>
      <w:bookmarkEnd w:id="1671"/>
    </w:p>
    <w:p w14:paraId="3835967C" w14:textId="1F9B4307" w:rsidR="003D13A6" w:rsidRDefault="003D13A6" w:rsidP="003D13A6">
      <w:r>
        <w:t xml:space="preserve">The DCS log is a super important and useful log for the entire </w:t>
      </w:r>
      <w:r w:rsidR="00A01CBF">
        <w:t>of DCS World</w:t>
      </w:r>
      <w:r>
        <w:t>. All scripting</w:t>
      </w:r>
      <w:ins w:id="1672" w:author="Jack" w:date="2020-07-02T19:48:00Z">
        <w:r w:rsidR="00E85AA3">
          <w:t xml:space="preserve"> and other</w:t>
        </w:r>
      </w:ins>
      <w:r>
        <w:t xml:space="preserve"> errors are recorded here</w:t>
      </w:r>
      <w:del w:id="1673" w:author="Jack" w:date="2020-07-02T19:47:00Z">
        <w:r w:rsidDel="00E85AA3">
          <w:delText>, a</w:delText>
        </w:r>
      </w:del>
      <w:del w:id="1674" w:author="Jack" w:date="2020-07-02T19:48:00Z">
        <w:r w:rsidDel="00E85AA3">
          <w:delText>ll other errors are here</w:delText>
        </w:r>
      </w:del>
      <w:r>
        <w:t xml:space="preserve">. It is the one stop shop </w:t>
      </w:r>
      <w:ins w:id="1675" w:author="Jack" w:date="2020-07-02T19:49:00Z">
        <w:r w:rsidR="00E85AA3">
          <w:t>for</w:t>
        </w:r>
      </w:ins>
      <w:del w:id="1676" w:author="Jack" w:date="2020-07-02T19:49:00Z">
        <w:r w:rsidDel="00E85AA3">
          <w:delText>of</w:delText>
        </w:r>
      </w:del>
      <w:r>
        <w:t xml:space="preserve"> things that </w:t>
      </w:r>
      <w:del w:id="1677" w:author="Jack" w:date="2020-07-02T19:49:00Z">
        <w:r w:rsidDel="00E85AA3">
          <w:delText>happened</w:delText>
        </w:r>
      </w:del>
      <w:ins w:id="1678" w:author="Jack" w:date="2020-07-02T19:50:00Z">
        <w:r w:rsidR="00E85AA3">
          <w:t>occurred in your mission</w:t>
        </w:r>
      </w:ins>
      <w:r>
        <w:t>.</w:t>
      </w:r>
      <w:ins w:id="1679" w:author="Michael Cole" w:date="2020-07-04T01:16:00Z">
        <w:r w:rsidR="00803672">
          <w:t xml:space="preserve"> They will tell you first if there was a mistake.</w:t>
        </w:r>
      </w:ins>
    </w:p>
    <w:p w14:paraId="3BA29472" w14:textId="47C61F2C" w:rsidR="003D13A6" w:rsidRDefault="003D13A6" w:rsidP="003D13A6">
      <w:pPr>
        <w:pStyle w:val="Heading2"/>
      </w:pPr>
      <w:bookmarkStart w:id="1680" w:name="_Toc44728762"/>
      <w:r>
        <w:t>Where are my DCS logs?</w:t>
      </w:r>
      <w:bookmarkEnd w:id="1680"/>
    </w:p>
    <w:p w14:paraId="16A6AA09" w14:textId="3AB84906" w:rsidR="003D13A6" w:rsidRPr="00A01CBF" w:rsidRDefault="00E85AA3" w:rsidP="003D13A6">
      <w:pPr>
        <w:rPr>
          <w:rFonts w:ascii="Consolas" w:hAnsi="Consolas"/>
          <w:b/>
          <w:bCs/>
        </w:rPr>
      </w:pPr>
      <w:ins w:id="1681" w:author="Jack" w:date="2020-07-02T19:50:00Z">
        <w:r>
          <w:t>Y</w:t>
        </w:r>
      </w:ins>
      <w:del w:id="1682" w:author="Jack" w:date="2020-07-02T19:50:00Z">
        <w:r w:rsidR="003D13A6" w:rsidDel="00E85AA3">
          <w:delText>In y</w:delText>
        </w:r>
      </w:del>
      <w:r w:rsidR="003D13A6">
        <w:t>our Saved Games folder</w:t>
      </w:r>
      <w:ins w:id="1683" w:author="Jack" w:date="2020-07-02T19:50:00Z">
        <w:r>
          <w:t xml:space="preserve"> has a folder</w:t>
        </w:r>
      </w:ins>
      <w:ins w:id="1684" w:author="Jack" w:date="2020-07-02T19:51:00Z">
        <w:r>
          <w:t xml:space="preserve"> with </w:t>
        </w:r>
      </w:ins>
      <w:del w:id="1685" w:author="Jack" w:date="2020-07-02T19:51:00Z">
        <w:r w:rsidR="003D13A6" w:rsidDel="00E85AA3">
          <w:delText xml:space="preserve"> you have th</w:delText>
        </w:r>
      </w:del>
      <w:ins w:id="1686" w:author="Jack" w:date="2020-07-02T19:51:00Z">
        <w:r>
          <w:t>th</w:t>
        </w:r>
      </w:ins>
      <w:r w:rsidR="003D13A6">
        <w:t>e name of your install. It can be “DCS” or “</w:t>
      </w:r>
      <w:proofErr w:type="spellStart"/>
      <w:r w:rsidR="003D13A6">
        <w:t>DCS.openbeta</w:t>
      </w:r>
      <w:proofErr w:type="spellEnd"/>
      <w:r w:rsidR="003D13A6">
        <w:t>” or something else</w:t>
      </w:r>
      <w:ins w:id="1687" w:author="Jack" w:date="2020-07-02T19:51:00Z">
        <w:r>
          <w:t>, s</w:t>
        </w:r>
      </w:ins>
      <w:del w:id="1688" w:author="Jack" w:date="2020-07-02T19:51:00Z">
        <w:r w:rsidR="003D13A6" w:rsidDel="00E85AA3">
          <w:delText>. S</w:delText>
        </w:r>
      </w:del>
      <w:r w:rsidR="003D13A6">
        <w:t>o beware if you have messed about</w:t>
      </w:r>
      <w:ins w:id="1689" w:author="Jack" w:date="2020-07-02T19:51:00Z">
        <w:r>
          <w:t xml:space="preserve"> with folder names</w:t>
        </w:r>
      </w:ins>
      <w:r w:rsidR="003D13A6">
        <w:t xml:space="preserve"> in the past. </w:t>
      </w:r>
      <w:r w:rsidR="003D13A6" w:rsidRPr="00A01CBF">
        <w:rPr>
          <w:rFonts w:ascii="Consolas" w:hAnsi="Consolas"/>
        </w:rPr>
        <w:t>C:\Users\&lt;USERNAME&gt;\Saved Games\</w:t>
      </w:r>
      <w:proofErr w:type="spellStart"/>
      <w:r w:rsidR="003D13A6" w:rsidRPr="00A01CBF">
        <w:rPr>
          <w:rFonts w:ascii="Consolas" w:hAnsi="Consolas"/>
        </w:rPr>
        <w:t>DCS.openbeta</w:t>
      </w:r>
      <w:proofErr w:type="spellEnd"/>
      <w:r w:rsidR="003D13A6" w:rsidRPr="00A01CBF">
        <w:rPr>
          <w:rFonts w:ascii="Consolas" w:hAnsi="Consolas"/>
        </w:rPr>
        <w:t>\Logs\</w:t>
      </w:r>
      <w:r w:rsidR="003D13A6" w:rsidRPr="00A01CBF">
        <w:rPr>
          <w:rFonts w:ascii="Consolas" w:hAnsi="Consolas"/>
          <w:b/>
          <w:bCs/>
        </w:rPr>
        <w:t>dcs.log</w:t>
      </w:r>
    </w:p>
    <w:p w14:paraId="4A2C17D6" w14:textId="4DFA2E95" w:rsidR="00C50921" w:rsidRDefault="00C50921" w:rsidP="00C50921">
      <w:pPr>
        <w:pStyle w:val="Heading2"/>
      </w:pPr>
      <w:bookmarkStart w:id="1690" w:name="_Toc44728763"/>
      <w:r w:rsidRPr="00C50921">
        <w:t>How can I read my DCS log?</w:t>
      </w:r>
      <w:bookmarkEnd w:id="1690"/>
    </w:p>
    <w:p w14:paraId="11D9E552" w14:textId="1A42F17A" w:rsidR="00C50921" w:rsidRPr="00C50921" w:rsidRDefault="00615120" w:rsidP="00C50921">
      <w:hyperlink r:id="rId22" w:history="1">
        <w:r w:rsidR="00C50921" w:rsidRPr="00AC49F9">
          <w:rPr>
            <w:rStyle w:val="Hyperlink"/>
            <w:szCs w:val="20"/>
          </w:rPr>
          <w:t>https://www.baremetalsoft.com/baretail/</w:t>
        </w:r>
      </w:hyperlink>
      <w:r w:rsidR="00C50921">
        <w:t xml:space="preserve"> </w:t>
      </w:r>
      <w:proofErr w:type="spellStart"/>
      <w:r w:rsidR="00C50921">
        <w:t>Baretail</w:t>
      </w:r>
      <w:proofErr w:type="spellEnd"/>
      <w:r w:rsidR="00C50921">
        <w:t xml:space="preserve"> is a tiny free program </w:t>
      </w:r>
      <w:del w:id="1691" w:author="Jack" w:date="2020-07-02T19:52:00Z">
        <w:r w:rsidR="00C50921" w:rsidDel="00E85AA3">
          <w:delText xml:space="preserve">that if you follow a log, </w:delText>
        </w:r>
      </w:del>
      <w:r w:rsidR="00C50921">
        <w:t>will update in real</w:t>
      </w:r>
      <w:ins w:id="1692" w:author="Jack" w:date="2020-07-02T19:52:00Z">
        <w:r w:rsidR="00E85AA3">
          <w:t xml:space="preserve"> </w:t>
        </w:r>
      </w:ins>
      <w:r w:rsidR="00C50921">
        <w:t>time</w:t>
      </w:r>
      <w:ins w:id="1693" w:author="Jack" w:date="2020-07-02T19:52:00Z">
        <w:del w:id="1694" w:author="Michael Cole" w:date="2020-07-03T19:20:00Z">
          <w:r w:rsidR="00E85AA3" w:rsidDel="007C0563">
            <w:delText>d</w:delText>
          </w:r>
        </w:del>
        <w:r w:rsidR="00E85AA3">
          <w:t xml:space="preserve"> as your mission progresses;</w:t>
        </w:r>
      </w:ins>
      <w:del w:id="1695" w:author="Jack" w:date="2020-07-02T19:52:00Z">
        <w:r w:rsidR="00C50921" w:rsidDel="00E85AA3">
          <w:delText>,</w:delText>
        </w:r>
      </w:del>
      <w:r w:rsidR="00C50921">
        <w:t xml:space="preserve"> so not only can you follow your logs as they happen</w:t>
      </w:r>
      <w:ins w:id="1696" w:author="Jack" w:date="2020-07-02T19:53:00Z">
        <w:r w:rsidR="00E85AA3">
          <w:t>, but</w:t>
        </w:r>
      </w:ins>
      <w:r w:rsidR="00C50921">
        <w:t xml:space="preserve"> they highlight errors which can be very helpful in understanding where you messed up. Glogg also does the same</w:t>
      </w:r>
      <w:r w:rsidR="00AC49F9">
        <w:t xml:space="preserve"> thing and you can get it here</w:t>
      </w:r>
      <w:r w:rsidR="00C50921">
        <w:t xml:space="preserve"> </w:t>
      </w:r>
      <w:hyperlink r:id="rId23" w:tgtFrame="_blank" w:tooltip="https://glogg.bonnefon.org/" w:history="1">
        <w:r w:rsidR="00C50921" w:rsidRPr="00AC49F9">
          <w:rPr>
            <w:rStyle w:val="Hyperlink"/>
            <w:szCs w:val="20"/>
            <w:bdr w:val="none" w:sz="0" w:space="0" w:color="auto" w:frame="1"/>
          </w:rPr>
          <w:t>https://glogg.bonnefon.org/</w:t>
        </w:r>
      </w:hyperlink>
      <w:del w:id="1697" w:author="Jack" w:date="2020-07-02T19:54:00Z">
        <w:r w:rsidR="00A01CBF" w:rsidDel="00E85AA3">
          <w:rPr>
            <w:rFonts w:ascii="Consolas" w:hAnsi="Consolas"/>
            <w:sz w:val="20"/>
            <w:szCs w:val="20"/>
          </w:rPr>
          <w:delText xml:space="preserve"> </w:delText>
        </w:r>
      </w:del>
      <w:ins w:id="1698" w:author="Jack" w:date="2020-07-02T19:54:00Z">
        <w:r w:rsidR="00E85AA3">
          <w:rPr>
            <w:rFonts w:ascii="Consolas" w:hAnsi="Consolas"/>
            <w:sz w:val="20"/>
            <w:szCs w:val="20"/>
          </w:rPr>
          <w:t xml:space="preserve"> </w:t>
        </w:r>
      </w:ins>
      <w:r w:rsidR="00A01CBF" w:rsidRPr="00E85AA3">
        <w:rPr>
          <w:rFonts w:asciiTheme="majorHAnsi" w:hAnsiTheme="majorHAnsi"/>
          <w:rPrChange w:id="1699" w:author="Jack" w:date="2020-07-02T19:53:00Z">
            <w:rPr>
              <w:rFonts w:asciiTheme="majorHAnsi" w:hAnsiTheme="majorHAnsi"/>
              <w:sz w:val="20"/>
              <w:szCs w:val="20"/>
            </w:rPr>
          </w:rPrChange>
        </w:rPr>
        <w:t>You can also tail in Notepad++</w:t>
      </w:r>
      <w:ins w:id="1700" w:author="Jack" w:date="2020-07-02T19:53:00Z">
        <w:r w:rsidR="00E85AA3">
          <w:rPr>
            <w:rFonts w:asciiTheme="majorHAnsi" w:hAnsiTheme="majorHAnsi"/>
          </w:rPr>
          <w:t>.</w:t>
        </w:r>
      </w:ins>
      <w:ins w:id="1701" w:author="Michael Cole" w:date="2020-07-04T01:16:00Z">
        <w:r w:rsidR="00803672">
          <w:rPr>
            <w:rFonts w:asciiTheme="majorHAnsi" w:hAnsiTheme="majorHAnsi"/>
          </w:rPr>
          <w:t xml:space="preserve"> We only recommend a </w:t>
        </w:r>
        <w:proofErr w:type="spellStart"/>
        <w:r w:rsidR="00803672">
          <w:rPr>
            <w:rFonts w:asciiTheme="majorHAnsi" w:hAnsiTheme="majorHAnsi"/>
          </w:rPr>
          <w:t>tailer</w:t>
        </w:r>
        <w:proofErr w:type="spellEnd"/>
        <w:r w:rsidR="00803672">
          <w:rPr>
            <w:rFonts w:asciiTheme="majorHAnsi" w:hAnsiTheme="majorHAnsi"/>
          </w:rPr>
          <w:t xml:space="preserve"> because </w:t>
        </w:r>
        <w:proofErr w:type="gramStart"/>
        <w:r w:rsidR="00803672">
          <w:rPr>
            <w:rFonts w:asciiTheme="majorHAnsi" w:hAnsiTheme="majorHAnsi"/>
          </w:rPr>
          <w:t>actually you</w:t>
        </w:r>
        <w:proofErr w:type="gramEnd"/>
        <w:r w:rsidR="00803672">
          <w:rPr>
            <w:rFonts w:asciiTheme="majorHAnsi" w:hAnsiTheme="majorHAnsi"/>
          </w:rPr>
          <w:t xml:space="preserve"> get to learn a lot about DCS just having a glance</w:t>
        </w:r>
      </w:ins>
      <w:ins w:id="1702" w:author="Michael Cole" w:date="2020-07-04T01:17:00Z">
        <w:r w:rsidR="00803672">
          <w:rPr>
            <w:rFonts w:asciiTheme="majorHAnsi" w:hAnsiTheme="majorHAnsi"/>
          </w:rPr>
          <w:t xml:space="preserve"> at the logs. And this helps everything!</w:t>
        </w:r>
      </w:ins>
    </w:p>
    <w:p w14:paraId="1EE88FC3" w14:textId="3088360F" w:rsidR="00C50921" w:rsidRDefault="00C50921" w:rsidP="00C50921">
      <w:r w:rsidRPr="00C50921">
        <w:rPr>
          <w:noProof/>
        </w:rPr>
        <w:drawing>
          <wp:inline distT="0" distB="0" distL="0" distR="0" wp14:anchorId="748EB6B0" wp14:editId="5D7E8715">
            <wp:extent cx="3859074" cy="2311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9722" cy="2347725"/>
                    </a:xfrm>
                    <a:prstGeom prst="rect">
                      <a:avLst/>
                    </a:prstGeom>
                  </pic:spPr>
                </pic:pic>
              </a:graphicData>
            </a:graphic>
          </wp:inline>
        </w:drawing>
      </w:r>
    </w:p>
    <w:p w14:paraId="5941FB33" w14:textId="4A3FB84B" w:rsidR="00C50921" w:rsidRDefault="00AC49F9" w:rsidP="00AC49F9">
      <w:pPr>
        <w:pStyle w:val="Heading2"/>
      </w:pPr>
      <w:bookmarkStart w:id="1703" w:name="_Toc44728764"/>
      <w:r>
        <w:t xml:space="preserve">Where can I find </w:t>
      </w:r>
      <w:ins w:id="1704" w:author="Michael Cole" w:date="2020-07-04T00:08:00Z">
        <w:r w:rsidR="00A56230">
          <w:t xml:space="preserve">example </w:t>
        </w:r>
      </w:ins>
      <w:r>
        <w:t>MOOSE missions?</w:t>
      </w:r>
      <w:bookmarkEnd w:id="1703"/>
    </w:p>
    <w:p w14:paraId="5DDC2BF5" w14:textId="1B80FEA7" w:rsidR="00A01CBF" w:rsidRPr="00A01CBF" w:rsidRDefault="00A01CBF" w:rsidP="00A01CBF">
      <w:r>
        <w:t xml:space="preserve">The idea with this repository is that you look at the examples, play with them, </w:t>
      </w:r>
      <w:proofErr w:type="gramStart"/>
      <w:r>
        <w:t>adjust</w:t>
      </w:r>
      <w:proofErr w:type="gramEnd"/>
      <w:r>
        <w:t xml:space="preserve"> and tweak and learn.</w:t>
      </w:r>
    </w:p>
    <w:p w14:paraId="04BB6C74" w14:textId="06E7A414" w:rsidR="00AC49F9" w:rsidRPr="008E5211" w:rsidRDefault="00615120" w:rsidP="00AC49F9">
      <w:pPr>
        <w:rPr>
          <w:rStyle w:val="Hyperlink"/>
        </w:rPr>
      </w:pPr>
      <w:hyperlink r:id="rId25" w:history="1">
        <w:r w:rsidR="00AC49F9" w:rsidRPr="00FF4953">
          <w:rPr>
            <w:rStyle w:val="Hyperlink"/>
          </w:rPr>
          <w:t>https://github.com/FlightControl-Master/MOOSE_MISSIONS</w:t>
        </w:r>
      </w:hyperlink>
    </w:p>
    <w:p w14:paraId="061F410D" w14:textId="63CFA584" w:rsidR="00010949" w:rsidRDefault="00010949" w:rsidP="00010949">
      <w:pPr>
        <w:pStyle w:val="Heading2"/>
      </w:pPr>
      <w:bookmarkStart w:id="1705" w:name="_Toc44728765"/>
      <w:r>
        <w:lastRenderedPageBreak/>
        <w:t>Where is the documentation for MOOSE classes?</w:t>
      </w:r>
      <w:bookmarkEnd w:id="1705"/>
    </w:p>
    <w:p w14:paraId="713F0BCD" w14:textId="587C1D65" w:rsidR="00010949" w:rsidRDefault="00010949" w:rsidP="00010949">
      <w:r>
        <w:t>The landing page for documentation is here:</w:t>
      </w:r>
    </w:p>
    <w:p w14:paraId="1AB4BE32" w14:textId="77777777" w:rsidR="00010949" w:rsidRPr="008D5FE9" w:rsidRDefault="00615120" w:rsidP="00010949">
      <w:pPr>
        <w:rPr>
          <w:rStyle w:val="Hyperlink"/>
        </w:rPr>
      </w:pPr>
      <w:hyperlink r:id="rId26" w:history="1">
        <w:r w:rsidR="00010949" w:rsidRPr="00483253">
          <w:rPr>
            <w:rStyle w:val="Hyperlink"/>
          </w:rPr>
          <w:t>https://flightcontrol-master.github.io/MOOSE_DOCS_DEVELOP/Documentation/index.html</w:t>
        </w:r>
      </w:hyperlink>
    </w:p>
    <w:p w14:paraId="3E5F835B" w14:textId="1433D3C0" w:rsidR="00010949" w:rsidDel="007C0563" w:rsidRDefault="00010949" w:rsidP="007C0563">
      <w:pPr>
        <w:pStyle w:val="NoSpacing"/>
        <w:rPr>
          <w:del w:id="1706" w:author="Michael Cole" w:date="2020-07-03T19:21:00Z"/>
        </w:rPr>
      </w:pPr>
      <w:r>
        <w:t xml:space="preserve">All of this is </w:t>
      </w:r>
      <w:proofErr w:type="gramStart"/>
      <w:r>
        <w:t>actually inside</w:t>
      </w:r>
      <w:proofErr w:type="gramEnd"/>
      <w:r>
        <w:t xml:space="preserve"> </w:t>
      </w:r>
      <w:ins w:id="1707" w:author="Michael Cole" w:date="2020-07-03T19:26:00Z">
        <w:r w:rsidR="00123064">
          <w:t xml:space="preserve">the </w:t>
        </w:r>
      </w:ins>
      <w:del w:id="1708" w:author="Jack" w:date="2020-07-02T19:30:00Z">
        <w:r w:rsidDel="00E85AA3">
          <w:delText>moose</w:delText>
        </w:r>
      </w:del>
      <w:del w:id="1709" w:author="Jack" w:date="2020-07-02T19:31:00Z">
        <w:r w:rsidDel="00E85AA3">
          <w:delText>.lua</w:delText>
        </w:r>
      </w:del>
      <w:proofErr w:type="spellStart"/>
      <w:ins w:id="1710" w:author="Jack" w:date="2020-07-02T19:31:00Z">
        <w:r w:rsidR="00E85AA3">
          <w:t>Moose.lua</w:t>
        </w:r>
      </w:ins>
      <w:proofErr w:type="spellEnd"/>
    </w:p>
    <w:p w14:paraId="6A37E40C" w14:textId="0A8A2938" w:rsidR="007C0563" w:rsidRDefault="00123064" w:rsidP="00010949">
      <w:pPr>
        <w:pStyle w:val="NoSpacing"/>
        <w:rPr>
          <w:ins w:id="1711" w:author="Michael Cole" w:date="2020-07-03T19:21:00Z"/>
        </w:rPr>
      </w:pPr>
      <w:ins w:id="1712" w:author="Michael Cole" w:date="2020-07-03T19:26:00Z">
        <w:r>
          <w:t xml:space="preserve"> file.</w:t>
        </w:r>
      </w:ins>
      <w:ins w:id="1713" w:author="Michael Cole" w:date="2020-07-04T01:17:00Z">
        <w:r w:rsidR="00BA46A9">
          <w:t xml:space="preserve"> You need to re</w:t>
        </w:r>
      </w:ins>
      <w:ins w:id="1714" w:author="Michael Cole" w:date="2020-07-04T01:18:00Z">
        <w:r w:rsidR="00BA46A9">
          <w:t>ad the documentation for the full modules to understand how to tweak what they do. But you do not need to worry about all the CORE of Moose and scripting right now!</w:t>
        </w:r>
      </w:ins>
    </w:p>
    <w:p w14:paraId="6944E4BB" w14:textId="2AD8FC53" w:rsidR="00010949" w:rsidDel="007C0563" w:rsidRDefault="00010949" w:rsidP="00E03C25">
      <w:pPr>
        <w:pStyle w:val="Heading2"/>
        <w:rPr>
          <w:del w:id="1715" w:author="Michael Cole" w:date="2020-07-03T19:21:00Z"/>
        </w:rPr>
      </w:pPr>
    </w:p>
    <w:p w14:paraId="0C8E7AE0" w14:textId="77777777" w:rsidR="007C0563" w:rsidRDefault="007C0563" w:rsidP="007C0563">
      <w:pPr>
        <w:pStyle w:val="NoSpacing"/>
        <w:rPr>
          <w:ins w:id="1716" w:author="Michael Cole" w:date="2020-07-03T19:21:00Z"/>
        </w:rPr>
        <w:pPrChange w:id="1717" w:author="Michael Cole" w:date="2020-07-03T19:21:00Z">
          <w:pPr>
            <w:pStyle w:val="Heading2"/>
          </w:pPr>
        </w:pPrChange>
      </w:pPr>
    </w:p>
    <w:p w14:paraId="7AC71F62" w14:textId="6154C821" w:rsidR="00C50921" w:rsidRDefault="00C50921" w:rsidP="00E03C25">
      <w:pPr>
        <w:pStyle w:val="Heading2"/>
      </w:pPr>
      <w:bookmarkStart w:id="1718" w:name="_Toc44728766"/>
      <w:r>
        <w:t>How to ask for help</w:t>
      </w:r>
      <w:bookmarkEnd w:id="1718"/>
    </w:p>
    <w:p w14:paraId="476FB211" w14:textId="3AB602D8" w:rsidR="00C50921" w:rsidRDefault="00C50921" w:rsidP="00C50921">
      <w:r>
        <w:t>Join</w:t>
      </w:r>
      <w:ins w:id="1719" w:author="Jack" w:date="2020-07-02T19:54:00Z">
        <w:r w:rsidR="00E85AA3">
          <w:t xml:space="preserve"> the</w:t>
        </w:r>
      </w:ins>
      <w:r>
        <w:t xml:space="preserve"> </w:t>
      </w:r>
      <w:del w:id="1720" w:author="Jack" w:date="2020-07-02T19:35:00Z">
        <w:r w:rsidDel="00E85AA3">
          <w:delText xml:space="preserve">Moose </w:delText>
        </w:r>
      </w:del>
      <w:ins w:id="1721" w:author="Jack" w:date="2020-07-02T19:35:00Z">
        <w:r w:rsidR="00E85AA3">
          <w:t xml:space="preserve">MOOSE </w:t>
        </w:r>
      </w:ins>
      <w:r>
        <w:t>Discord</w:t>
      </w:r>
      <w:del w:id="1722" w:author="Jack" w:date="2020-07-02T20:05:00Z">
        <w:r w:rsidDel="00043847">
          <w:delText xml:space="preserve"> </w:delText>
        </w:r>
      </w:del>
      <w:r>
        <w:t xml:space="preserve"> here: </w:t>
      </w:r>
      <w:hyperlink r:id="rId27" w:history="1">
        <w:r w:rsidRPr="00AC49F9">
          <w:rPr>
            <w:rStyle w:val="Hyperlink"/>
            <w:szCs w:val="20"/>
          </w:rPr>
          <w:t>https://discord.gg/Q5GE5Uk</w:t>
        </w:r>
      </w:hyperlink>
    </w:p>
    <w:p w14:paraId="604910B5" w14:textId="2163A570" w:rsidR="00C50921" w:rsidRPr="00AC49F9" w:rsidRDefault="00C50921" w:rsidP="00C50921">
      <w:pPr>
        <w:rPr>
          <w:sz w:val="24"/>
          <w:szCs w:val="24"/>
        </w:rPr>
      </w:pPr>
      <w:r>
        <w:t>Check out the</w:t>
      </w:r>
      <w:ins w:id="1723" w:author="Jack" w:date="2020-07-02T19:55:00Z">
        <w:r w:rsidR="00E85AA3">
          <w:t xml:space="preserve"> Eagle Dynamics</w:t>
        </w:r>
      </w:ins>
      <w:r>
        <w:t xml:space="preserve"> </w:t>
      </w:r>
      <w:ins w:id="1724" w:author="Jack" w:date="2020-07-02T19:55:00Z">
        <w:r w:rsidR="00E85AA3">
          <w:t>(</w:t>
        </w:r>
      </w:ins>
      <w:r>
        <w:t>ED</w:t>
      </w:r>
      <w:ins w:id="1725" w:author="Jack" w:date="2020-07-02T19:55:00Z">
        <w:r w:rsidR="00E85AA3">
          <w:t>)</w:t>
        </w:r>
      </w:ins>
      <w:r>
        <w:t xml:space="preserve"> </w:t>
      </w:r>
      <w:del w:id="1726" w:author="Jack" w:date="2020-07-02T19:35:00Z">
        <w:r w:rsidDel="00E85AA3">
          <w:delText xml:space="preserve">Moose </w:delText>
        </w:r>
      </w:del>
      <w:ins w:id="1727" w:author="Jack" w:date="2020-07-02T19:35:00Z">
        <w:r w:rsidR="00E85AA3">
          <w:t xml:space="preserve">MOOSE </w:t>
        </w:r>
      </w:ins>
      <w:r>
        <w:t xml:space="preserve">thread here: </w:t>
      </w:r>
      <w:hyperlink r:id="rId28" w:history="1">
        <w:r w:rsidRPr="00AC49F9">
          <w:rPr>
            <w:rStyle w:val="Hyperlink"/>
            <w:szCs w:val="20"/>
          </w:rPr>
          <w:t>https://forums.eagle.ru/showthread.php?t=138043</w:t>
        </w:r>
      </w:hyperlink>
      <w:r w:rsidRPr="00AC49F9">
        <w:rPr>
          <w:rFonts w:ascii="Consolas" w:hAnsi="Consolas"/>
          <w:sz w:val="20"/>
          <w:szCs w:val="20"/>
        </w:rPr>
        <w:t xml:space="preserve"> </w:t>
      </w:r>
    </w:p>
    <w:p w14:paraId="335CEE51" w14:textId="26339A2B" w:rsidR="00010949" w:rsidRDefault="00010949" w:rsidP="00E03C25">
      <w:pPr>
        <w:rPr>
          <w:bCs/>
          <w:iCs/>
        </w:rPr>
      </w:pPr>
      <w:r w:rsidRPr="00010949">
        <w:rPr>
          <w:bCs/>
          <w:iCs/>
        </w:rPr>
        <w:t>MOOSE</w:t>
      </w:r>
      <w:r>
        <w:rPr>
          <w:bCs/>
          <w:iCs/>
        </w:rPr>
        <w:t xml:space="preserve"> is a community project and support </w:t>
      </w:r>
      <w:del w:id="1728" w:author="Michael Cole" w:date="2020-07-04T01:18:00Z">
        <w:r w:rsidDel="00BA46A9">
          <w:rPr>
            <w:bCs/>
            <w:iCs/>
          </w:rPr>
          <w:delText>is</w:delText>
        </w:r>
      </w:del>
      <w:ins w:id="1729" w:author="Michael Cole" w:date="2020-07-04T01:18:00Z">
        <w:r w:rsidR="00BA46A9">
          <w:rPr>
            <w:bCs/>
            <w:iCs/>
          </w:rPr>
          <w:t>are</w:t>
        </w:r>
      </w:ins>
      <w:r>
        <w:rPr>
          <w:bCs/>
          <w:iCs/>
        </w:rPr>
        <w:t xml:space="preserve"> community based, please remember when posting a question:</w:t>
      </w:r>
    </w:p>
    <w:p w14:paraId="219985A8" w14:textId="39104468" w:rsidR="00010949" w:rsidRPr="00010949" w:rsidRDefault="00010949" w:rsidP="00010949">
      <w:pPr>
        <w:pStyle w:val="ListParagraph"/>
        <w:numPr>
          <w:ilvl w:val="0"/>
          <w:numId w:val="50"/>
        </w:numPr>
        <w:rPr>
          <w:bCs/>
          <w:iCs/>
        </w:rPr>
      </w:pPr>
      <w:r w:rsidRPr="00010949">
        <w:rPr>
          <w:bCs/>
          <w:iCs/>
        </w:rPr>
        <w:t>Before posting anything, read your logs</w:t>
      </w:r>
      <w:ins w:id="1730" w:author="Michael Cole" w:date="2020-07-04T01:18:00Z">
        <w:r w:rsidR="00BA46A9">
          <w:rPr>
            <w:bCs/>
            <w:iCs/>
          </w:rPr>
          <w:t xml:space="preserve">. We will ask </w:t>
        </w:r>
      </w:ins>
      <w:ins w:id="1731" w:author="Michael Cole" w:date="2020-07-04T01:19:00Z">
        <w:r w:rsidR="00BA46A9">
          <w:rPr>
            <w:bCs/>
            <w:iCs/>
          </w:rPr>
          <w:t>what they say</w:t>
        </w:r>
      </w:ins>
      <w:ins w:id="1732" w:author="Michael Cole" w:date="2020-07-04T01:18:00Z">
        <w:r w:rsidR="00BA46A9">
          <w:rPr>
            <w:bCs/>
            <w:iCs/>
          </w:rPr>
          <w:t>.</w:t>
        </w:r>
      </w:ins>
    </w:p>
    <w:p w14:paraId="61D625DE" w14:textId="7438D7C4" w:rsidR="00010949" w:rsidRPr="00010949" w:rsidRDefault="00010949" w:rsidP="00010949">
      <w:pPr>
        <w:pStyle w:val="ListParagraph"/>
        <w:numPr>
          <w:ilvl w:val="0"/>
          <w:numId w:val="50"/>
        </w:numPr>
        <w:rPr>
          <w:bCs/>
          <w:iCs/>
        </w:rPr>
      </w:pPr>
      <w:r w:rsidRPr="00010949">
        <w:rPr>
          <w:bCs/>
          <w:iCs/>
        </w:rPr>
        <w:t xml:space="preserve">Post your mission and your logs along with what you expected to happen and what </w:t>
      </w:r>
      <w:proofErr w:type="gramStart"/>
      <w:r w:rsidRPr="00010949">
        <w:rPr>
          <w:bCs/>
          <w:iCs/>
        </w:rPr>
        <w:t>actually happened</w:t>
      </w:r>
      <w:proofErr w:type="gramEnd"/>
      <w:r w:rsidRPr="00010949">
        <w:rPr>
          <w:bCs/>
          <w:iCs/>
        </w:rPr>
        <w:t>.</w:t>
      </w:r>
      <w:ins w:id="1733" w:author="Michael Cole" w:date="2020-07-04T01:19:00Z">
        <w:r w:rsidR="00BA46A9">
          <w:rPr>
            <w:bCs/>
            <w:iCs/>
          </w:rPr>
          <w:t xml:space="preserve"> Some things need the </w:t>
        </w:r>
        <w:proofErr w:type="spellStart"/>
        <w:r w:rsidR="00BA46A9">
          <w:rPr>
            <w:bCs/>
            <w:iCs/>
          </w:rPr>
          <w:t>miz</w:t>
        </w:r>
        <w:proofErr w:type="spellEnd"/>
        <w:r w:rsidR="00BA46A9">
          <w:rPr>
            <w:bCs/>
            <w:iCs/>
          </w:rPr>
          <w:t>, the script and the log all together.</w:t>
        </w:r>
      </w:ins>
    </w:p>
    <w:p w14:paraId="3AC4F63A" w14:textId="5840A93C" w:rsidR="00010949" w:rsidRPr="00010949" w:rsidRDefault="00010949" w:rsidP="00010949">
      <w:pPr>
        <w:pStyle w:val="ListParagraph"/>
        <w:numPr>
          <w:ilvl w:val="0"/>
          <w:numId w:val="50"/>
        </w:numPr>
        <w:rPr>
          <w:bCs/>
          <w:iCs/>
        </w:rPr>
      </w:pPr>
      <w:r w:rsidRPr="00010949">
        <w:rPr>
          <w:bCs/>
          <w:iCs/>
        </w:rPr>
        <w:t xml:space="preserve">Do not use vague words </w:t>
      </w:r>
      <w:ins w:id="1734" w:author="Michael Cole" w:date="2020-07-04T01:19:00Z">
        <w:r w:rsidR="00BA46A9">
          <w:rPr>
            <w:bCs/>
            <w:iCs/>
          </w:rPr>
          <w:t>this stuff is hard to help with! Be specific.</w:t>
        </w:r>
      </w:ins>
    </w:p>
    <w:p w14:paraId="3C1E5E4D" w14:textId="5256C79E" w:rsidR="00010949" w:rsidRDefault="00010949" w:rsidP="00010949">
      <w:pPr>
        <w:pStyle w:val="ListParagraph"/>
        <w:numPr>
          <w:ilvl w:val="0"/>
          <w:numId w:val="50"/>
        </w:numPr>
        <w:rPr>
          <w:bCs/>
          <w:iCs/>
        </w:rPr>
      </w:pPr>
      <w:r w:rsidRPr="00010949">
        <w:rPr>
          <w:bCs/>
          <w:iCs/>
        </w:rPr>
        <w:t xml:space="preserve">The less detail you </w:t>
      </w:r>
      <w:ins w:id="1735" w:author="Jack" w:date="2020-07-02T19:55:00Z">
        <w:r w:rsidR="00E85AA3">
          <w:rPr>
            <w:bCs/>
            <w:iCs/>
          </w:rPr>
          <w:t>offer</w:t>
        </w:r>
      </w:ins>
      <w:del w:id="1736" w:author="Jack" w:date="2020-07-02T19:55:00Z">
        <w:r w:rsidRPr="00010949" w:rsidDel="00E85AA3">
          <w:rPr>
            <w:bCs/>
            <w:iCs/>
          </w:rPr>
          <w:delText>ask with</w:delText>
        </w:r>
      </w:del>
      <w:r w:rsidRPr="00010949">
        <w:rPr>
          <w:bCs/>
          <w:iCs/>
        </w:rPr>
        <w:t>, the</w:t>
      </w:r>
      <w:ins w:id="1737" w:author="Jack" w:date="2020-07-02T19:55:00Z">
        <w:r w:rsidR="00E85AA3">
          <w:rPr>
            <w:bCs/>
            <w:iCs/>
          </w:rPr>
          <w:t xml:space="preserve"> less</w:t>
        </w:r>
      </w:ins>
      <w:r w:rsidRPr="00010949">
        <w:rPr>
          <w:bCs/>
          <w:iCs/>
        </w:rPr>
        <w:t xml:space="preserve"> </w:t>
      </w:r>
      <w:r>
        <w:rPr>
          <w:bCs/>
          <w:iCs/>
        </w:rPr>
        <w:t xml:space="preserve">chance </w:t>
      </w:r>
      <w:ins w:id="1738" w:author="Jack" w:date="2020-07-02T19:56:00Z">
        <w:r w:rsidR="00E85AA3">
          <w:rPr>
            <w:bCs/>
            <w:iCs/>
          </w:rPr>
          <w:t>you can be helped.</w:t>
        </w:r>
      </w:ins>
      <w:del w:id="1739" w:author="Jack" w:date="2020-07-02T19:55:00Z">
        <w:r w:rsidDel="00E85AA3">
          <w:rPr>
            <w:bCs/>
            <w:iCs/>
          </w:rPr>
          <w:delText xml:space="preserve">anyone will know. </w:delText>
        </w:r>
      </w:del>
    </w:p>
    <w:p w14:paraId="4CCBE25C" w14:textId="77C452DB" w:rsidR="00010949" w:rsidRDefault="00010949" w:rsidP="00010949">
      <w:pPr>
        <w:pStyle w:val="ListParagraph"/>
        <w:numPr>
          <w:ilvl w:val="0"/>
          <w:numId w:val="50"/>
        </w:numPr>
        <w:rPr>
          <w:bCs/>
          <w:iCs/>
        </w:rPr>
      </w:pPr>
      <w:proofErr w:type="gramStart"/>
      <w:r>
        <w:rPr>
          <w:bCs/>
          <w:iCs/>
        </w:rPr>
        <w:t>Don’t</w:t>
      </w:r>
      <w:proofErr w:type="gramEnd"/>
      <w:r>
        <w:rPr>
          <w:bCs/>
          <w:iCs/>
        </w:rPr>
        <w:t xml:space="preserve"> ask people to check your script. That is what a computer is for.</w:t>
      </w:r>
    </w:p>
    <w:p w14:paraId="41AB9D2F" w14:textId="7F388434" w:rsidR="00010949" w:rsidRPr="00010949" w:rsidRDefault="00010949" w:rsidP="00010949">
      <w:pPr>
        <w:pStyle w:val="ListParagraph"/>
        <w:numPr>
          <w:ilvl w:val="0"/>
          <w:numId w:val="50"/>
        </w:numPr>
        <w:rPr>
          <w:bCs/>
          <w:iCs/>
        </w:rPr>
      </w:pPr>
      <w:proofErr w:type="gramStart"/>
      <w:r>
        <w:rPr>
          <w:bCs/>
          <w:iCs/>
        </w:rPr>
        <w:t>Don’t</w:t>
      </w:r>
      <w:proofErr w:type="gramEnd"/>
      <w:r>
        <w:rPr>
          <w:bCs/>
          <w:iCs/>
        </w:rPr>
        <w:t xml:space="preserve"> say it doesn’t work. Or is it broken. Say what it </w:t>
      </w:r>
      <w:proofErr w:type="gramStart"/>
      <w:r>
        <w:rPr>
          <w:bCs/>
          <w:iCs/>
        </w:rPr>
        <w:t>actually does</w:t>
      </w:r>
      <w:proofErr w:type="gramEnd"/>
      <w:r>
        <w:rPr>
          <w:bCs/>
          <w:iCs/>
        </w:rPr>
        <w:t>.</w:t>
      </w:r>
    </w:p>
    <w:p w14:paraId="0021D8E5" w14:textId="73B9A0DB" w:rsidR="00E03C25" w:rsidRDefault="00E03C25" w:rsidP="00E03C25">
      <w:pPr>
        <w:rPr>
          <w:b/>
          <w:i/>
          <w:sz w:val="36"/>
          <w:szCs w:val="36"/>
        </w:rPr>
      </w:pPr>
      <w:r>
        <w:rPr>
          <w:b/>
          <w:i/>
          <w:sz w:val="36"/>
          <w:szCs w:val="36"/>
        </w:rPr>
        <w:t>Welcome to MOOSE and good luck!</w:t>
      </w:r>
    </w:p>
    <w:p w14:paraId="2D8A6D15" w14:textId="77777777" w:rsidR="00E03C25" w:rsidRDefault="00E03C25" w:rsidP="00E03C25">
      <w:pPr>
        <w:pStyle w:val="Heading1"/>
      </w:pPr>
      <w:bookmarkStart w:id="1740" w:name="_2s8eyo1" w:colFirst="0" w:colLast="0"/>
      <w:bookmarkEnd w:id="1740"/>
      <w:r>
        <w:br w:type="page"/>
      </w:r>
    </w:p>
    <w:p w14:paraId="328798B2" w14:textId="6108B292" w:rsidR="00E03C25" w:rsidRDefault="003D13A6" w:rsidP="00E03C25">
      <w:pPr>
        <w:pStyle w:val="Heading1"/>
      </w:pPr>
      <w:bookmarkStart w:id="1741" w:name="_16zqk8afk1oy" w:colFirst="0" w:colLast="0"/>
      <w:bookmarkStart w:id="1742" w:name="_Toc44728767"/>
      <w:bookmarkEnd w:id="1741"/>
      <w:r>
        <w:lastRenderedPageBreak/>
        <w:t>Intermediate scripting</w:t>
      </w:r>
      <w:bookmarkEnd w:id="1742"/>
    </w:p>
    <w:p w14:paraId="7A9638F5" w14:textId="7FE92FA5" w:rsidR="00AF029C" w:rsidRDefault="00BA46A9" w:rsidP="00BA46A9">
      <w:pPr>
        <w:pStyle w:val="NoSpacing"/>
        <w:rPr>
          <w:ins w:id="1743" w:author="Michael Cole" w:date="2020-07-04T01:48:00Z"/>
        </w:rPr>
      </w:pPr>
      <w:bookmarkStart w:id="1744" w:name="_17dp8vu" w:colFirst="0" w:colLast="0"/>
      <w:bookmarkEnd w:id="1744"/>
      <w:ins w:id="1745" w:author="Michael Cole" w:date="2020-07-04T01:20:00Z">
        <w:r>
          <w:t xml:space="preserve">Welcome to the start of the Intermediate Scripting section of the complete guide. The intermediate guide is everything. Very few people </w:t>
        </w:r>
      </w:ins>
      <w:ins w:id="1746" w:author="Michael Cole" w:date="2020-07-04T01:21:00Z">
        <w:r>
          <w:t xml:space="preserve">can skip </w:t>
        </w:r>
      </w:ins>
      <w:ins w:id="1747" w:author="Michael Cole" w:date="2020-07-04T01:47:00Z">
        <w:r w:rsidR="00AF029C">
          <w:t>the contents of the Intermediate le</w:t>
        </w:r>
      </w:ins>
      <w:ins w:id="1748" w:author="Michael Cole" w:date="2020-07-04T01:48:00Z">
        <w:r w:rsidR="00AF029C">
          <w:t>vel</w:t>
        </w:r>
      </w:ins>
      <w:ins w:id="1749" w:author="Michael Cole" w:date="2020-07-04T01:22:00Z">
        <w:r>
          <w:t>,</w:t>
        </w:r>
      </w:ins>
      <w:ins w:id="1750" w:author="Michael Cole" w:date="2020-07-04T01:21:00Z">
        <w:r>
          <w:t xml:space="preserve"> so it encompasses </w:t>
        </w:r>
      </w:ins>
      <w:ins w:id="1751" w:author="Michael Cole" w:date="2020-07-04T01:38:00Z">
        <w:r w:rsidR="00AF029C">
          <w:t xml:space="preserve">almost </w:t>
        </w:r>
      </w:ins>
      <w:ins w:id="1752" w:author="Michael Cole" w:date="2020-07-04T01:21:00Z">
        <w:r>
          <w:t xml:space="preserve">the entire guide. </w:t>
        </w:r>
      </w:ins>
      <w:ins w:id="1753" w:author="Michael Cole" w:date="2020-07-04T01:49:00Z">
        <w:r w:rsidR="006200D1">
          <w:t xml:space="preserve">If a chapter has not been marked as “Intermediate” </w:t>
        </w:r>
      </w:ins>
      <w:ins w:id="1754" w:author="Michael Cole" w:date="2020-07-04T01:50:00Z">
        <w:r w:rsidR="006200D1">
          <w:t>it can most likely be skipped as optional.</w:t>
        </w:r>
      </w:ins>
    </w:p>
    <w:p w14:paraId="4C675846" w14:textId="77777777" w:rsidR="00AF029C" w:rsidRDefault="00AF029C" w:rsidP="00BA46A9">
      <w:pPr>
        <w:pStyle w:val="NoSpacing"/>
        <w:rPr>
          <w:ins w:id="1755" w:author="Michael Cole" w:date="2020-07-04T01:48:00Z"/>
        </w:rPr>
      </w:pPr>
    </w:p>
    <w:p w14:paraId="51FD630E" w14:textId="02C8221A" w:rsidR="00BA46A9" w:rsidRDefault="00BA46A9" w:rsidP="00BA46A9">
      <w:pPr>
        <w:pStyle w:val="NoSpacing"/>
        <w:rPr>
          <w:ins w:id="1756" w:author="Michael Cole" w:date="2020-07-04T01:20:00Z"/>
        </w:rPr>
        <w:pPrChange w:id="1757" w:author="Michael Cole" w:date="2020-07-04T01:20:00Z">
          <w:pPr>
            <w:pStyle w:val="Heading2"/>
          </w:pPr>
        </w:pPrChange>
      </w:pPr>
      <w:ins w:id="1758" w:author="Michael Cole" w:date="2020-07-04T01:21:00Z">
        <w:r>
          <w:t xml:space="preserve">There are places where the complexity gets a little intense. Please use this as a reference and </w:t>
        </w:r>
      </w:ins>
      <w:ins w:id="1759" w:author="Michael Cole" w:date="2020-07-04T01:22:00Z">
        <w:r>
          <w:t>do not</w:t>
        </w:r>
      </w:ins>
      <w:ins w:id="1760" w:author="Michael Cole" w:date="2020-07-04T01:21:00Z">
        <w:r>
          <w:t xml:space="preserve"> panic if things get </w:t>
        </w:r>
      </w:ins>
      <w:ins w:id="1761" w:author="Michael Cole" w:date="2020-07-04T01:22:00Z">
        <w:r>
          <w:t>beyond you. Take a break, do something different, enjoy your nightmare and ask the therapist about it the next day</w:t>
        </w:r>
      </w:ins>
      <w:ins w:id="1762" w:author="Michael Cole" w:date="2020-07-04T03:20:00Z">
        <w:r w:rsidR="00D06111">
          <w:t>.</w:t>
        </w:r>
      </w:ins>
      <w:ins w:id="1763" w:author="Michael Cole" w:date="2020-07-04T01:22:00Z">
        <w:r>
          <w:t xml:space="preserve"> Or Discord.</w:t>
        </w:r>
      </w:ins>
    </w:p>
    <w:p w14:paraId="34B537DC" w14:textId="39474004" w:rsidR="00BA46A9" w:rsidRDefault="006200D1" w:rsidP="00B07044">
      <w:pPr>
        <w:pStyle w:val="NoSpacing"/>
        <w:rPr>
          <w:ins w:id="1764" w:author="Michael Cole" w:date="2020-07-04T01:38:00Z"/>
        </w:rPr>
      </w:pPr>
      <w:ins w:id="1765" w:author="Michael Cole" w:date="2020-07-04T01:48:00Z">
        <w:r>
          <w:t>The shopping list for what you need to set out on beginning to script is a lot longer than the one you had before.</w:t>
        </w:r>
      </w:ins>
      <w:ins w:id="1766" w:author="Michael Cole" w:date="2020-07-04T01:49:00Z">
        <w:r>
          <w:t xml:space="preserve"> </w:t>
        </w:r>
      </w:ins>
      <w:ins w:id="1767" w:author="Michael Cole" w:date="2020-07-04T02:03:00Z">
        <w:r w:rsidR="0034486D">
          <w:t>This is the journey ahead</w:t>
        </w:r>
      </w:ins>
      <w:ins w:id="1768" w:author="Michael Cole" w:date="2020-07-04T01:31:00Z">
        <w:r w:rsidR="00B07044">
          <w:t>:</w:t>
        </w:r>
      </w:ins>
    </w:p>
    <w:p w14:paraId="4C33E462" w14:textId="77777777" w:rsidR="00B07044" w:rsidRDefault="00B07044" w:rsidP="00B07044">
      <w:pPr>
        <w:pStyle w:val="NoSpacing"/>
        <w:rPr>
          <w:ins w:id="1769" w:author="Michael Cole" w:date="2020-07-04T01:31:00Z"/>
        </w:rPr>
      </w:pPr>
    </w:p>
    <w:p w14:paraId="527AD55A" w14:textId="269733A6" w:rsidR="0034486D" w:rsidRPr="0034486D" w:rsidRDefault="0034486D" w:rsidP="0034486D">
      <w:pPr>
        <w:numPr>
          <w:ilvl w:val="0"/>
          <w:numId w:val="54"/>
        </w:numPr>
        <w:shd w:val="clear" w:color="auto" w:fill="FFFFFF"/>
        <w:spacing w:after="0"/>
        <w:rPr>
          <w:ins w:id="1770" w:author="Michael Cole" w:date="2020-07-04T02:05:00Z"/>
          <w:rFonts w:eastAsia="Calibri" w:cs="Calibri"/>
          <w:color w:val="000000"/>
          <w:rPrChange w:id="1771" w:author="Michael Cole" w:date="2020-07-04T02:05:00Z">
            <w:rPr>
              <w:ins w:id="1772" w:author="Michael Cole" w:date="2020-07-04T02:05:00Z"/>
              <w:rFonts w:eastAsia="Calibri" w:cs="Calibri"/>
            </w:rPr>
          </w:rPrChange>
        </w:rPr>
      </w:pPr>
      <w:ins w:id="1773" w:author="Michael Cole" w:date="2020-07-04T02:04:00Z">
        <w:r>
          <w:rPr>
            <w:rFonts w:eastAsia="Calibri" w:cs="Calibri"/>
          </w:rPr>
          <w:t>Bookmark our resources like documentation</w:t>
        </w:r>
      </w:ins>
    </w:p>
    <w:p w14:paraId="11A527E5" w14:textId="663167C8" w:rsidR="0034486D" w:rsidRPr="0034486D" w:rsidRDefault="0034486D" w:rsidP="0034486D">
      <w:pPr>
        <w:numPr>
          <w:ilvl w:val="0"/>
          <w:numId w:val="54"/>
        </w:numPr>
        <w:shd w:val="clear" w:color="auto" w:fill="FFFFFF"/>
        <w:spacing w:after="0"/>
        <w:rPr>
          <w:ins w:id="1774" w:author="Michael Cole" w:date="2020-07-04T02:05:00Z"/>
          <w:rFonts w:eastAsia="Calibri" w:cs="Calibri"/>
          <w:color w:val="000000"/>
          <w:rPrChange w:id="1775" w:author="Michael Cole" w:date="2020-07-04T02:05:00Z">
            <w:rPr>
              <w:ins w:id="1776" w:author="Michael Cole" w:date="2020-07-04T02:05:00Z"/>
              <w:rFonts w:eastAsia="Calibri" w:cs="Calibri"/>
              <w:color w:val="000000"/>
              <w:szCs w:val="24"/>
            </w:rPr>
          </w:rPrChange>
        </w:rPr>
      </w:pPr>
      <w:ins w:id="1777" w:author="Michael Cole" w:date="2020-07-04T02:05:00Z">
        <w:r>
          <w:rPr>
            <w:rFonts w:eastAsia="Calibri" w:cs="Calibri"/>
            <w:color w:val="000000"/>
            <w:szCs w:val="24"/>
          </w:rPr>
          <w:t xml:space="preserve">Discover the location of the </w:t>
        </w:r>
        <w:proofErr w:type="spellStart"/>
        <w:r>
          <w:rPr>
            <w:rFonts w:eastAsia="Calibri" w:cs="Calibri"/>
            <w:color w:val="000000"/>
            <w:szCs w:val="24"/>
          </w:rPr>
          <w:t>Moose.lua</w:t>
        </w:r>
        <w:proofErr w:type="spellEnd"/>
        <w:r>
          <w:rPr>
            <w:rFonts w:eastAsia="Calibri" w:cs="Calibri"/>
            <w:color w:val="000000"/>
            <w:szCs w:val="24"/>
          </w:rPr>
          <w:t xml:space="preserve"> (dev and released versions)</w:t>
        </w:r>
      </w:ins>
    </w:p>
    <w:p w14:paraId="6926E3D3" w14:textId="77777777" w:rsidR="0034486D" w:rsidRDefault="0034486D" w:rsidP="0034486D">
      <w:pPr>
        <w:numPr>
          <w:ilvl w:val="0"/>
          <w:numId w:val="54"/>
        </w:numPr>
        <w:shd w:val="clear" w:color="auto" w:fill="FFFFFF"/>
        <w:spacing w:after="0"/>
        <w:rPr>
          <w:ins w:id="1778" w:author="Michael Cole" w:date="2020-07-04T02:05:00Z"/>
          <w:rFonts w:eastAsia="Calibri" w:cs="Calibri"/>
          <w:color w:val="000000"/>
        </w:rPr>
      </w:pPr>
      <w:ins w:id="1779" w:author="Michael Cole" w:date="2020-07-04T02:05:00Z">
        <w:r>
          <w:rPr>
            <w:rFonts w:eastAsia="Calibri" w:cs="Calibri"/>
          </w:rPr>
          <w:t>Become familiar with researching the</w:t>
        </w:r>
        <w:r>
          <w:rPr>
            <w:rFonts w:eastAsia="Calibri" w:cs="Calibri"/>
            <w:color w:val="000000"/>
            <w:szCs w:val="24"/>
          </w:rPr>
          <w:t xml:space="preserve"> MOOSE documentation.</w:t>
        </w:r>
      </w:ins>
    </w:p>
    <w:p w14:paraId="17B41989" w14:textId="43922638" w:rsidR="00B07044" w:rsidRDefault="00B07044" w:rsidP="006200D1">
      <w:pPr>
        <w:numPr>
          <w:ilvl w:val="0"/>
          <w:numId w:val="54"/>
        </w:numPr>
        <w:shd w:val="clear" w:color="auto" w:fill="FFFFFF"/>
        <w:spacing w:after="0"/>
        <w:rPr>
          <w:ins w:id="1780" w:author="Michael Cole" w:date="2020-07-04T01:31:00Z"/>
          <w:rFonts w:eastAsia="Calibri" w:cs="Calibri"/>
          <w:color w:val="000000"/>
        </w:rPr>
        <w:pPrChange w:id="1781" w:author="Michael Cole" w:date="2020-07-04T01:53:00Z">
          <w:pPr>
            <w:numPr>
              <w:numId w:val="31"/>
            </w:numPr>
            <w:shd w:val="clear" w:color="auto" w:fill="FFFFFF"/>
            <w:spacing w:after="0"/>
            <w:ind w:left="720" w:hanging="360"/>
          </w:pPr>
        </w:pPrChange>
      </w:pPr>
      <w:ins w:id="1782" w:author="Michael Cole" w:date="2020-07-04T01:31:00Z">
        <w:r>
          <w:rPr>
            <w:rFonts w:eastAsia="Calibri" w:cs="Calibri"/>
            <w:color w:val="000000"/>
            <w:szCs w:val="24"/>
          </w:rPr>
          <w:t xml:space="preserve">Setup Eclipse LDT </w:t>
        </w:r>
      </w:ins>
      <w:ins w:id="1783" w:author="Michael Cole" w:date="2020-07-04T01:51:00Z">
        <w:r w:rsidR="006200D1">
          <w:rPr>
            <w:rFonts w:eastAsia="Calibri" w:cs="Calibri"/>
            <w:color w:val="000000"/>
            <w:szCs w:val="24"/>
          </w:rPr>
          <w:t>(or VSC if proficient)</w:t>
        </w:r>
      </w:ins>
    </w:p>
    <w:p w14:paraId="091D241E" w14:textId="30C3EC20" w:rsidR="00B07044" w:rsidRPr="00B865F7" w:rsidRDefault="00B865F7" w:rsidP="006200D1">
      <w:pPr>
        <w:numPr>
          <w:ilvl w:val="0"/>
          <w:numId w:val="54"/>
        </w:numPr>
        <w:shd w:val="clear" w:color="auto" w:fill="FFFFFF"/>
        <w:spacing w:after="0"/>
        <w:rPr>
          <w:ins w:id="1784" w:author="Michael Cole" w:date="2020-07-04T02:15:00Z"/>
          <w:rFonts w:eastAsia="Calibri" w:cs="Calibri"/>
          <w:color w:val="000000"/>
          <w:rPrChange w:id="1785" w:author="Michael Cole" w:date="2020-07-04T02:15:00Z">
            <w:rPr>
              <w:ins w:id="1786" w:author="Michael Cole" w:date="2020-07-04T02:15:00Z"/>
              <w:rFonts w:eastAsia="Calibri" w:cs="Calibri"/>
              <w:color w:val="000000"/>
              <w:szCs w:val="24"/>
            </w:rPr>
          </w:rPrChange>
        </w:rPr>
      </w:pPr>
      <w:ins w:id="1787" w:author="Michael Cole" w:date="2020-07-04T02:14:00Z">
        <w:r>
          <w:rPr>
            <w:rFonts w:eastAsia="Calibri" w:cs="Calibri"/>
            <w:color w:val="000000"/>
            <w:szCs w:val="24"/>
          </w:rPr>
          <w:t>Installed</w:t>
        </w:r>
      </w:ins>
      <w:ins w:id="1788" w:author="Michael Cole" w:date="2020-07-04T01:31:00Z">
        <w:r w:rsidR="00B07044">
          <w:rPr>
            <w:rFonts w:eastAsia="Calibri" w:cs="Calibri"/>
            <w:color w:val="000000"/>
            <w:szCs w:val="24"/>
          </w:rPr>
          <w:t xml:space="preserve"> a log </w:t>
        </w:r>
        <w:proofErr w:type="spellStart"/>
        <w:r w:rsidR="00B07044">
          <w:rPr>
            <w:rFonts w:eastAsia="Calibri" w:cs="Calibri"/>
            <w:color w:val="000000"/>
            <w:szCs w:val="24"/>
          </w:rPr>
          <w:t>tailer</w:t>
        </w:r>
        <w:proofErr w:type="spellEnd"/>
        <w:r w:rsidR="00B07044">
          <w:rPr>
            <w:rFonts w:eastAsia="Calibri" w:cs="Calibri"/>
            <w:color w:val="000000"/>
            <w:szCs w:val="24"/>
          </w:rPr>
          <w:t xml:space="preserve"> to trac</w:t>
        </w:r>
        <w:r w:rsidR="00B07044">
          <w:rPr>
            <w:rFonts w:eastAsia="Calibri" w:cs="Calibri"/>
          </w:rPr>
          <w:t>k</w:t>
        </w:r>
        <w:r w:rsidR="00B07044">
          <w:rPr>
            <w:rFonts w:eastAsia="Calibri" w:cs="Calibri"/>
            <w:color w:val="000000"/>
            <w:szCs w:val="24"/>
          </w:rPr>
          <w:t xml:space="preserve"> </w:t>
        </w:r>
      </w:ins>
      <w:proofErr w:type="spellStart"/>
      <w:ins w:id="1789" w:author="Michael Cole" w:date="2020-07-04T02:14:00Z">
        <w:r>
          <w:rPr>
            <w:rFonts w:eastAsia="Calibri" w:cs="Calibri"/>
            <w:color w:val="000000"/>
            <w:szCs w:val="24"/>
          </w:rPr>
          <w:t>dcs</w:t>
        </w:r>
        <w:proofErr w:type="spellEnd"/>
        <w:r>
          <w:rPr>
            <w:rFonts w:eastAsia="Calibri" w:cs="Calibri"/>
            <w:color w:val="000000"/>
            <w:szCs w:val="24"/>
          </w:rPr>
          <w:t xml:space="preserve"> </w:t>
        </w:r>
      </w:ins>
      <w:ins w:id="1790" w:author="Michael Cole" w:date="2020-07-04T01:31:00Z">
        <w:r w:rsidR="00B07044">
          <w:rPr>
            <w:rFonts w:eastAsia="Calibri" w:cs="Calibri"/>
            <w:color w:val="000000"/>
            <w:szCs w:val="24"/>
          </w:rPr>
          <w:t>logs in real time</w:t>
        </w:r>
      </w:ins>
    </w:p>
    <w:p w14:paraId="0E55CF1A" w14:textId="77777777" w:rsidR="00B865F7" w:rsidRDefault="00B865F7" w:rsidP="00B865F7">
      <w:pPr>
        <w:numPr>
          <w:ilvl w:val="0"/>
          <w:numId w:val="54"/>
        </w:numPr>
        <w:shd w:val="clear" w:color="auto" w:fill="FFFFFF"/>
        <w:spacing w:after="0"/>
        <w:rPr>
          <w:ins w:id="1791" w:author="Michael Cole" w:date="2020-07-04T02:15:00Z"/>
          <w:rFonts w:eastAsia="Calibri" w:cs="Calibri"/>
          <w:color w:val="000000"/>
        </w:rPr>
      </w:pPr>
      <w:ins w:id="1792" w:author="Michael Cole" w:date="2020-07-04T02:15:00Z">
        <w:r>
          <w:rPr>
            <w:rFonts w:eastAsia="Calibri" w:cs="Calibri"/>
            <w:color w:val="000000"/>
          </w:rPr>
          <w:t>Learn about the DCS log and errors</w:t>
        </w:r>
      </w:ins>
    </w:p>
    <w:p w14:paraId="0CF6C6D4" w14:textId="77777777" w:rsidR="00B865F7" w:rsidRDefault="00B865F7" w:rsidP="00B865F7">
      <w:pPr>
        <w:numPr>
          <w:ilvl w:val="0"/>
          <w:numId w:val="54"/>
        </w:numPr>
        <w:shd w:val="clear" w:color="auto" w:fill="FFFFFF"/>
        <w:spacing w:after="0"/>
        <w:rPr>
          <w:ins w:id="1793" w:author="Michael Cole" w:date="2020-07-04T02:15:00Z"/>
          <w:rFonts w:eastAsia="Calibri" w:cs="Calibri"/>
          <w:color w:val="000000"/>
        </w:rPr>
      </w:pPr>
      <w:ins w:id="1794" w:author="Michael Cole" w:date="2020-07-04T02:15:00Z">
        <w:r>
          <w:rPr>
            <w:rFonts w:eastAsia="Calibri" w:cs="Calibri"/>
            <w:color w:val="000000"/>
          </w:rPr>
          <w:t>Learn how to add debugging</w:t>
        </w:r>
      </w:ins>
    </w:p>
    <w:p w14:paraId="72367733" w14:textId="77777777" w:rsidR="00B865F7" w:rsidRDefault="00B865F7" w:rsidP="00B865F7">
      <w:pPr>
        <w:numPr>
          <w:ilvl w:val="0"/>
          <w:numId w:val="54"/>
        </w:numPr>
        <w:shd w:val="clear" w:color="auto" w:fill="FFFFFF"/>
        <w:spacing w:after="0"/>
        <w:rPr>
          <w:ins w:id="1795" w:author="Michael Cole" w:date="2020-07-04T02:15:00Z"/>
          <w:rFonts w:eastAsia="Calibri" w:cs="Calibri"/>
          <w:color w:val="000000"/>
        </w:rPr>
      </w:pPr>
      <w:ins w:id="1796" w:author="Michael Cole" w:date="2020-07-04T02:15:00Z">
        <w:r>
          <w:rPr>
            <w:rFonts w:eastAsia="Calibri" w:cs="Calibri"/>
            <w:color w:val="000000"/>
          </w:rPr>
          <w:t>Learn some Troubleshooting processes</w:t>
        </w:r>
      </w:ins>
    </w:p>
    <w:p w14:paraId="2E9293FF" w14:textId="6A5FCADB" w:rsidR="006200D1" w:rsidRDefault="006200D1" w:rsidP="006200D1">
      <w:pPr>
        <w:numPr>
          <w:ilvl w:val="0"/>
          <w:numId w:val="54"/>
        </w:numPr>
        <w:shd w:val="clear" w:color="auto" w:fill="FFFFFF"/>
        <w:spacing w:after="0"/>
        <w:rPr>
          <w:ins w:id="1797" w:author="Michael Cole" w:date="2020-07-04T01:56:00Z"/>
          <w:rFonts w:eastAsia="Calibri" w:cs="Calibri"/>
          <w:color w:val="000000"/>
        </w:rPr>
      </w:pPr>
      <w:ins w:id="1798" w:author="Michael Cole" w:date="2020-07-04T01:54:00Z">
        <w:r>
          <w:rPr>
            <w:rFonts w:eastAsia="Calibri" w:cs="Calibri"/>
            <w:color w:val="000000"/>
          </w:rPr>
          <w:t xml:space="preserve">Understand the limits of the SSE by reading </w:t>
        </w:r>
        <w:proofErr w:type="spellStart"/>
        <w:r>
          <w:rPr>
            <w:rFonts w:eastAsia="Calibri" w:cs="Calibri"/>
            <w:color w:val="000000"/>
          </w:rPr>
          <w:t>Hoggit</w:t>
        </w:r>
        <w:proofErr w:type="spellEnd"/>
        <w:r>
          <w:rPr>
            <w:rFonts w:eastAsia="Calibri" w:cs="Calibri"/>
            <w:color w:val="000000"/>
          </w:rPr>
          <w:t xml:space="preserve"> </w:t>
        </w:r>
      </w:ins>
    </w:p>
    <w:p w14:paraId="77F61736" w14:textId="5D158030" w:rsidR="006200D1" w:rsidRDefault="006200D1" w:rsidP="006200D1">
      <w:pPr>
        <w:numPr>
          <w:ilvl w:val="0"/>
          <w:numId w:val="54"/>
        </w:numPr>
        <w:shd w:val="clear" w:color="auto" w:fill="FFFFFF"/>
        <w:spacing w:after="0"/>
        <w:rPr>
          <w:ins w:id="1799" w:author="Michael Cole" w:date="2020-07-04T01:57:00Z"/>
          <w:rFonts w:eastAsia="Calibri" w:cs="Calibri"/>
          <w:color w:val="000000"/>
        </w:rPr>
      </w:pPr>
      <w:ins w:id="1800" w:author="Michael Cole" w:date="2020-07-04T01:56:00Z">
        <w:r>
          <w:rPr>
            <w:rFonts w:eastAsia="Calibri" w:cs="Calibri"/>
            <w:color w:val="000000"/>
          </w:rPr>
          <w:t>Learn how to run and execute a MOOSE script</w:t>
        </w:r>
      </w:ins>
    </w:p>
    <w:p w14:paraId="644B4775" w14:textId="77777777" w:rsidR="006200D1" w:rsidRPr="009F6361" w:rsidRDefault="006200D1" w:rsidP="006200D1">
      <w:pPr>
        <w:numPr>
          <w:ilvl w:val="0"/>
          <w:numId w:val="54"/>
        </w:numPr>
        <w:shd w:val="clear" w:color="auto" w:fill="FFFFFF"/>
        <w:spacing w:after="0"/>
        <w:rPr>
          <w:ins w:id="1801" w:author="Michael Cole" w:date="2020-07-04T01:57:00Z"/>
          <w:rFonts w:eastAsia="Calibri" w:cs="Calibri"/>
          <w:color w:val="000000"/>
        </w:rPr>
      </w:pPr>
      <w:ins w:id="1802" w:author="Michael Cole" w:date="2020-07-04T01:57:00Z">
        <w:r>
          <w:rPr>
            <w:rFonts w:eastAsia="Calibri" w:cs="Calibri"/>
            <w:color w:val="000000"/>
            <w:szCs w:val="24"/>
          </w:rPr>
          <w:t>Learn how to execute a script dynamically with ‘</w:t>
        </w:r>
        <w:proofErr w:type="spellStart"/>
        <w:r>
          <w:rPr>
            <w:rFonts w:eastAsia="Calibri" w:cs="Calibri"/>
            <w:color w:val="000000"/>
            <w:szCs w:val="24"/>
          </w:rPr>
          <w:t>loadfile</w:t>
        </w:r>
        <w:proofErr w:type="spellEnd"/>
        <w:r>
          <w:rPr>
            <w:rFonts w:eastAsia="Calibri" w:cs="Calibri"/>
            <w:color w:val="000000"/>
            <w:szCs w:val="24"/>
          </w:rPr>
          <w:t>’</w:t>
        </w:r>
      </w:ins>
    </w:p>
    <w:p w14:paraId="2621C638" w14:textId="77777777" w:rsidR="00B278E9" w:rsidRDefault="00B278E9" w:rsidP="00B278E9">
      <w:pPr>
        <w:numPr>
          <w:ilvl w:val="0"/>
          <w:numId w:val="54"/>
        </w:numPr>
        <w:shd w:val="clear" w:color="auto" w:fill="FFFFFF"/>
        <w:spacing w:after="0"/>
        <w:rPr>
          <w:ins w:id="1803" w:author="Michael Cole" w:date="2020-07-04T02:59:00Z"/>
          <w:rFonts w:eastAsia="Calibri" w:cs="Calibri"/>
          <w:color w:val="000000"/>
        </w:rPr>
      </w:pPr>
      <w:ins w:id="1804" w:author="Michael Cole" w:date="2020-07-04T02:59:00Z">
        <w:r>
          <w:rPr>
            <w:rFonts w:eastAsia="Calibri" w:cs="Calibri"/>
            <w:color w:val="000000"/>
          </w:rPr>
          <w:t>Learn Lua 101, basic rules</w:t>
        </w:r>
      </w:ins>
    </w:p>
    <w:p w14:paraId="37014492" w14:textId="77777777" w:rsidR="006200D1" w:rsidRDefault="006200D1" w:rsidP="006200D1">
      <w:pPr>
        <w:numPr>
          <w:ilvl w:val="0"/>
          <w:numId w:val="54"/>
        </w:numPr>
        <w:shd w:val="clear" w:color="auto" w:fill="FFFFFF"/>
        <w:spacing w:after="0"/>
        <w:rPr>
          <w:ins w:id="1805" w:author="Michael Cole" w:date="2020-07-04T01:57:00Z"/>
          <w:rFonts w:eastAsia="Calibri" w:cs="Calibri"/>
          <w:color w:val="000000"/>
        </w:rPr>
      </w:pPr>
      <w:ins w:id="1806" w:author="Michael Cole" w:date="2020-07-04T01:57:00Z">
        <w:r>
          <w:rPr>
            <w:rFonts w:eastAsia="Calibri" w:cs="Calibri"/>
            <w:color w:val="000000"/>
          </w:rPr>
          <w:t>Read Lua online Ch1-4 quickly</w:t>
        </w:r>
      </w:ins>
    </w:p>
    <w:p w14:paraId="4DA8CB2C" w14:textId="22E6B4BD" w:rsidR="006200D1" w:rsidRDefault="006200D1" w:rsidP="006200D1">
      <w:pPr>
        <w:numPr>
          <w:ilvl w:val="0"/>
          <w:numId w:val="54"/>
        </w:numPr>
        <w:shd w:val="clear" w:color="auto" w:fill="FFFFFF"/>
        <w:spacing w:after="0"/>
        <w:rPr>
          <w:ins w:id="1807" w:author="Michael Cole" w:date="2020-07-04T01:58:00Z"/>
          <w:rFonts w:eastAsia="Calibri" w:cs="Calibri"/>
          <w:color w:val="000000"/>
        </w:rPr>
      </w:pPr>
      <w:ins w:id="1808" w:author="Michael Cole" w:date="2020-07-04T01:57:00Z">
        <w:r>
          <w:rPr>
            <w:rFonts w:eastAsia="Calibri" w:cs="Calibri"/>
            <w:color w:val="000000"/>
          </w:rPr>
          <w:t>Learn about SPAWN</w:t>
        </w:r>
      </w:ins>
      <w:ins w:id="1809" w:author="Michael Cole" w:date="2020-07-04T02:02:00Z">
        <w:r w:rsidR="0034486D">
          <w:rPr>
            <w:rFonts w:eastAsia="Calibri" w:cs="Calibri"/>
            <w:color w:val="000000"/>
          </w:rPr>
          <w:t xml:space="preserve"> (Moose 101)</w:t>
        </w:r>
      </w:ins>
      <w:ins w:id="1810" w:author="Michael Cole" w:date="2020-07-04T01:57:00Z">
        <w:r>
          <w:rPr>
            <w:rFonts w:eastAsia="Calibri" w:cs="Calibri"/>
            <w:color w:val="000000"/>
          </w:rPr>
          <w:t xml:space="preserve"> and create your first scripts using this class</w:t>
        </w:r>
      </w:ins>
    </w:p>
    <w:p w14:paraId="5B27FE71" w14:textId="63002520" w:rsidR="006200D1" w:rsidRDefault="006200D1" w:rsidP="006200D1">
      <w:pPr>
        <w:numPr>
          <w:ilvl w:val="0"/>
          <w:numId w:val="54"/>
        </w:numPr>
        <w:shd w:val="clear" w:color="auto" w:fill="FFFFFF"/>
        <w:spacing w:after="0"/>
        <w:rPr>
          <w:ins w:id="1811" w:author="Michael Cole" w:date="2020-07-04T01:58:00Z"/>
          <w:rFonts w:eastAsia="Calibri" w:cs="Calibri"/>
          <w:color w:val="000000"/>
        </w:rPr>
      </w:pPr>
      <w:ins w:id="1812" w:author="Michael Cole" w:date="2020-07-04T01:58:00Z">
        <w:r>
          <w:rPr>
            <w:rFonts w:eastAsia="Calibri" w:cs="Calibri"/>
            <w:color w:val="000000"/>
          </w:rPr>
          <w:t>Learn how methods are called</w:t>
        </w:r>
      </w:ins>
    </w:p>
    <w:p w14:paraId="179D26CD" w14:textId="24E65F8F" w:rsidR="006200D1" w:rsidRDefault="006200D1" w:rsidP="006200D1">
      <w:pPr>
        <w:numPr>
          <w:ilvl w:val="0"/>
          <w:numId w:val="54"/>
        </w:numPr>
        <w:shd w:val="clear" w:color="auto" w:fill="FFFFFF"/>
        <w:spacing w:after="0"/>
        <w:rPr>
          <w:ins w:id="1813" w:author="Michael Cole" w:date="2020-07-04T01:58:00Z"/>
          <w:rFonts w:eastAsia="Calibri" w:cs="Calibri"/>
          <w:color w:val="000000"/>
        </w:rPr>
      </w:pPr>
      <w:ins w:id="1814" w:author="Michael Cole" w:date="2020-07-04T01:58:00Z">
        <w:r>
          <w:rPr>
            <w:rFonts w:eastAsia="Calibri" w:cs="Calibri"/>
            <w:color w:val="000000"/>
          </w:rPr>
          <w:t xml:space="preserve">Start to understand about Object Oriented </w:t>
        </w:r>
      </w:ins>
      <w:ins w:id="1815" w:author="Michael Cole" w:date="2020-07-04T02:03:00Z">
        <w:r w:rsidR="0034486D">
          <w:rPr>
            <w:rFonts w:eastAsia="Calibri" w:cs="Calibri"/>
            <w:color w:val="000000"/>
          </w:rPr>
          <w:t xml:space="preserve">inheritance </w:t>
        </w:r>
      </w:ins>
      <w:ins w:id="1816" w:author="Michael Cole" w:date="2020-07-04T01:58:00Z">
        <w:r>
          <w:rPr>
            <w:rFonts w:eastAsia="Calibri" w:cs="Calibri"/>
            <w:color w:val="000000"/>
          </w:rPr>
          <w:t>and hierarchy</w:t>
        </w:r>
      </w:ins>
    </w:p>
    <w:p w14:paraId="23513463" w14:textId="05689B86" w:rsidR="0034486D" w:rsidRDefault="0034486D" w:rsidP="006200D1">
      <w:pPr>
        <w:numPr>
          <w:ilvl w:val="0"/>
          <w:numId w:val="54"/>
        </w:numPr>
        <w:shd w:val="clear" w:color="auto" w:fill="FFFFFF"/>
        <w:spacing w:after="0"/>
        <w:rPr>
          <w:ins w:id="1817" w:author="Michael Cole" w:date="2020-07-04T01:59:00Z"/>
          <w:rFonts w:eastAsia="Calibri" w:cs="Calibri"/>
          <w:color w:val="000000"/>
        </w:rPr>
      </w:pPr>
      <w:ins w:id="1818" w:author="Michael Cole" w:date="2020-07-04T01:58:00Z">
        <w:r>
          <w:rPr>
            <w:rFonts w:eastAsia="Calibri" w:cs="Calibri"/>
            <w:color w:val="000000"/>
          </w:rPr>
          <w:t>Learn some of the structures in Moose – core, wrapper, functional etc.</w:t>
        </w:r>
      </w:ins>
    </w:p>
    <w:p w14:paraId="19232206" w14:textId="7C9124D2" w:rsidR="0034486D" w:rsidRDefault="0034486D" w:rsidP="006200D1">
      <w:pPr>
        <w:numPr>
          <w:ilvl w:val="0"/>
          <w:numId w:val="54"/>
        </w:numPr>
        <w:shd w:val="clear" w:color="auto" w:fill="FFFFFF"/>
        <w:spacing w:after="0"/>
        <w:rPr>
          <w:ins w:id="1819" w:author="Michael Cole" w:date="2020-07-04T02:00:00Z"/>
          <w:rFonts w:eastAsia="Calibri" w:cs="Calibri"/>
          <w:color w:val="000000"/>
        </w:rPr>
      </w:pPr>
      <w:ins w:id="1820" w:author="Michael Cole" w:date="2020-07-04T01:59:00Z">
        <w:r>
          <w:rPr>
            <w:rFonts w:eastAsia="Calibri" w:cs="Calibri"/>
            <w:color w:val="000000"/>
          </w:rPr>
          <w:t>Learn how to use the Moose Documentation</w:t>
        </w:r>
      </w:ins>
    </w:p>
    <w:p w14:paraId="6BA4A40D" w14:textId="180B3987" w:rsidR="0034486D" w:rsidRDefault="0034486D" w:rsidP="006200D1">
      <w:pPr>
        <w:numPr>
          <w:ilvl w:val="0"/>
          <w:numId w:val="54"/>
        </w:numPr>
        <w:shd w:val="clear" w:color="auto" w:fill="FFFFFF"/>
        <w:spacing w:after="0"/>
        <w:rPr>
          <w:ins w:id="1821" w:author="Michael Cole" w:date="2020-07-04T02:01:00Z"/>
          <w:rFonts w:eastAsia="Calibri" w:cs="Calibri"/>
          <w:color w:val="000000"/>
        </w:rPr>
      </w:pPr>
      <w:ins w:id="1822" w:author="Michael Cole" w:date="2020-07-04T02:01:00Z">
        <w:r>
          <w:rPr>
            <w:rFonts w:eastAsia="Calibri" w:cs="Calibri"/>
            <w:color w:val="000000"/>
          </w:rPr>
          <w:t>Learn the CORE MOOSE classes</w:t>
        </w:r>
      </w:ins>
      <w:ins w:id="1823" w:author="Michael Cole" w:date="2020-07-04T02:02:00Z">
        <w:r>
          <w:rPr>
            <w:rFonts w:eastAsia="Calibri" w:cs="Calibri"/>
            <w:color w:val="000000"/>
          </w:rPr>
          <w:t xml:space="preserve"> (201)</w:t>
        </w:r>
      </w:ins>
    </w:p>
    <w:p w14:paraId="282B30C1" w14:textId="38640E93" w:rsidR="0034486D" w:rsidRDefault="0034486D" w:rsidP="006200D1">
      <w:pPr>
        <w:numPr>
          <w:ilvl w:val="0"/>
          <w:numId w:val="54"/>
        </w:numPr>
        <w:shd w:val="clear" w:color="auto" w:fill="FFFFFF"/>
        <w:spacing w:after="0"/>
        <w:rPr>
          <w:ins w:id="1824" w:author="Michael Cole" w:date="2020-07-04T01:31:00Z"/>
          <w:rFonts w:eastAsia="Calibri" w:cs="Calibri"/>
          <w:color w:val="000000"/>
        </w:rPr>
        <w:pPrChange w:id="1825" w:author="Michael Cole" w:date="2020-07-04T01:53:00Z">
          <w:pPr>
            <w:numPr>
              <w:numId w:val="31"/>
            </w:numPr>
            <w:shd w:val="clear" w:color="auto" w:fill="FFFFFF"/>
            <w:spacing w:after="0"/>
            <w:ind w:left="720" w:hanging="360"/>
          </w:pPr>
        </w:pPrChange>
      </w:pPr>
      <w:ins w:id="1826" w:author="Michael Cole" w:date="2020-07-04T02:01:00Z">
        <w:r>
          <w:rPr>
            <w:rFonts w:eastAsia="Calibri" w:cs="Calibri"/>
            <w:color w:val="000000"/>
          </w:rPr>
          <w:t>Learn the Remaining CORE classe</w:t>
        </w:r>
      </w:ins>
      <w:ins w:id="1827" w:author="Michael Cole" w:date="2020-07-04T02:02:00Z">
        <w:r>
          <w:rPr>
            <w:rFonts w:eastAsia="Calibri" w:cs="Calibri"/>
            <w:color w:val="000000"/>
          </w:rPr>
          <w:t>s (301)</w:t>
        </w:r>
      </w:ins>
    </w:p>
    <w:p w14:paraId="3889C0BE" w14:textId="77777777" w:rsidR="00B07044" w:rsidRDefault="00B07044" w:rsidP="00B07044">
      <w:pPr>
        <w:pStyle w:val="NoSpacing"/>
        <w:rPr>
          <w:ins w:id="1828" w:author="Michael Cole" w:date="2020-07-04T01:23:00Z"/>
        </w:rPr>
        <w:pPrChange w:id="1829" w:author="Michael Cole" w:date="2020-07-04T01:31:00Z">
          <w:pPr>
            <w:pStyle w:val="Heading2"/>
          </w:pPr>
        </w:pPrChange>
      </w:pPr>
    </w:p>
    <w:p w14:paraId="03797235" w14:textId="77777777" w:rsidR="00B07044" w:rsidRDefault="00B07044">
      <w:pPr>
        <w:rPr>
          <w:ins w:id="1830" w:author="Michael Cole" w:date="2020-07-04T01:32:00Z"/>
          <w:rFonts w:asciiTheme="majorHAnsi" w:eastAsiaTheme="majorEastAsia" w:hAnsiTheme="majorHAnsi" w:cstheme="majorBidi"/>
          <w:color w:val="276E8B" w:themeColor="accent1" w:themeShade="BF"/>
          <w:sz w:val="32"/>
          <w:szCs w:val="32"/>
        </w:rPr>
      </w:pPr>
      <w:ins w:id="1831" w:author="Michael Cole" w:date="2020-07-04T01:32:00Z">
        <w:r>
          <w:br w:type="page"/>
        </w:r>
      </w:ins>
    </w:p>
    <w:p w14:paraId="277C050A" w14:textId="64C52A85" w:rsidR="003D13A6" w:rsidRDefault="003D13A6" w:rsidP="00B07044">
      <w:pPr>
        <w:pStyle w:val="Heading1"/>
        <w:pPrChange w:id="1832" w:author="Michael Cole" w:date="2020-07-04T01:32:00Z">
          <w:pPr>
            <w:pStyle w:val="Heading2"/>
          </w:pPr>
        </w:pPrChange>
      </w:pPr>
      <w:bookmarkStart w:id="1833" w:name="_Toc44728768"/>
      <w:r>
        <w:lastRenderedPageBreak/>
        <w:t>Bookmarks</w:t>
      </w:r>
      <w:ins w:id="1834" w:author="Michael Cole" w:date="2020-07-04T01:32:00Z">
        <w:r w:rsidR="00B07044">
          <w:t xml:space="preserve"> &amp; References</w:t>
        </w:r>
      </w:ins>
      <w:ins w:id="1835" w:author="Michael Cole" w:date="2020-07-04T03:20:00Z">
        <w:r w:rsidR="00D06111">
          <w:t xml:space="preserve"> (Intermediate)</w:t>
        </w:r>
      </w:ins>
      <w:bookmarkEnd w:id="1833"/>
    </w:p>
    <w:p w14:paraId="5BDA054E" w14:textId="58D11506" w:rsidR="003D13A6" w:rsidRDefault="008A3AFB" w:rsidP="003D13A6">
      <w:ins w:id="1836" w:author="Michael Cole" w:date="2020-07-03T19:34:00Z">
        <w:r>
          <w:t xml:space="preserve">You need a library of web pages to have at your </w:t>
        </w:r>
      </w:ins>
      <w:ins w:id="1837" w:author="Michael Cole" w:date="2020-07-04T00:08:00Z">
        <w:r w:rsidR="00A56230">
          <w:t>fingertips</w:t>
        </w:r>
      </w:ins>
      <w:ins w:id="1838" w:author="Michael Cole" w:date="2020-07-03T19:34:00Z">
        <w:r>
          <w:t xml:space="preserve">. </w:t>
        </w:r>
      </w:ins>
      <w:r w:rsidR="003D13A6">
        <w:t xml:space="preserve">Bookmarking from a browser </w:t>
      </w:r>
      <w:del w:id="1839" w:author="Michael Cole" w:date="2020-07-04T01:23:00Z">
        <w:r w:rsidR="003D13A6" w:rsidDel="00BA46A9">
          <w:delText>seems to be a forgotten art</w:delText>
        </w:r>
      </w:del>
      <w:ins w:id="1840" w:author="Michael Cole" w:date="2020-07-04T01:23:00Z">
        <w:r w:rsidR="00BA46A9">
          <w:t>is the only way to keep URL’s together. A good Browser like Chrome or Firefox can synchronise your Bookmarks across all your devices.</w:t>
        </w:r>
      </w:ins>
      <w:ins w:id="1841" w:author="Jack" w:date="2020-07-02T20:08:00Z">
        <w:del w:id="1842" w:author="Michael Cole" w:date="2020-07-04T01:23:00Z">
          <w:r w:rsidR="00043847" w:rsidDel="00BA46A9">
            <w:delText>.</w:delText>
          </w:r>
        </w:del>
        <w:r w:rsidR="00043847">
          <w:t xml:space="preserve"> </w:t>
        </w:r>
      </w:ins>
      <w:ins w:id="1843" w:author="Jack" w:date="2020-07-02T20:11:00Z">
        <w:r w:rsidR="00043847">
          <w:t xml:space="preserve">Since </w:t>
        </w:r>
      </w:ins>
      <w:del w:id="1844" w:author="Jack" w:date="2020-07-02T20:08:00Z">
        <w:r w:rsidR="003D13A6" w:rsidDel="00043847">
          <w:delText xml:space="preserve"> for some. However t</w:delText>
        </w:r>
      </w:del>
      <w:ins w:id="1845" w:author="Jack" w:date="2020-07-02T20:09:00Z">
        <w:r w:rsidR="00043847">
          <w:t>MOOSE script writing require</w:t>
        </w:r>
      </w:ins>
      <w:ins w:id="1846" w:author="Jack" w:date="2020-07-02T20:10:00Z">
        <w:r w:rsidR="00043847">
          <w:t xml:space="preserve">s a large library of references, </w:t>
        </w:r>
        <w:del w:id="1847" w:author="Michael Cole" w:date="2020-07-04T01:23:00Z">
          <w:r w:rsidR="00043847" w:rsidDel="00BA46A9">
            <w:delText xml:space="preserve">however, </w:delText>
          </w:r>
        </w:del>
      </w:ins>
      <w:ins w:id="1848" w:author="Jack" w:date="2020-07-02T20:12:00Z">
        <w:r w:rsidR="00043847">
          <w:t>bookmarking the ones most visited</w:t>
        </w:r>
      </w:ins>
      <w:del w:id="1849" w:author="Jack" w:date="2020-07-02T20:08:00Z">
        <w:r w:rsidR="003D13A6" w:rsidDel="00043847">
          <w:delText>here are t</w:delText>
        </w:r>
      </w:del>
      <w:del w:id="1850" w:author="Jack" w:date="2020-07-02T20:10:00Z">
        <w:r w:rsidR="003D13A6" w:rsidDel="00043847">
          <w:delText>oo many things to remember so</w:delText>
        </w:r>
      </w:del>
      <w:del w:id="1851" w:author="Jack" w:date="2020-07-02T20:12:00Z">
        <w:r w:rsidR="003D13A6" w:rsidDel="00043847">
          <w:delText xml:space="preserve"> it would be best to store the locations of useful links that you will visit repeatedly</w:delText>
        </w:r>
      </w:del>
      <w:ins w:id="1852" w:author="Jack" w:date="2020-07-02T20:12:00Z">
        <w:r w:rsidR="00043847">
          <w:t xml:space="preserve"> will save tons of time</w:t>
        </w:r>
      </w:ins>
      <w:r w:rsidR="003D13A6">
        <w:t>. This is part of your extended setup for beyond basic scripting</w:t>
      </w:r>
      <w:ins w:id="1853" w:author="Michael Cole" w:date="2020-07-04T01:52:00Z">
        <w:r w:rsidR="006200D1">
          <w:t xml:space="preserve"> </w:t>
        </w:r>
      </w:ins>
      <w:ins w:id="1854" w:author="Michael Cole" w:date="2020-07-04T01:24:00Z">
        <w:r w:rsidR="00BA46A9">
          <w:t>and it is the first thing you simply must do</w:t>
        </w:r>
      </w:ins>
      <w:r w:rsidR="003D13A6">
        <w:t>.</w:t>
      </w:r>
    </w:p>
    <w:p w14:paraId="4DCE625F" w14:textId="77777777" w:rsidR="00A56230" w:rsidRDefault="003D13A6" w:rsidP="00A56230">
      <w:pPr>
        <w:pStyle w:val="NoSpacing"/>
        <w:rPr>
          <w:ins w:id="1855" w:author="Michael Cole" w:date="2020-07-04T00:14:00Z"/>
          <w:rStyle w:val="Heading3Char"/>
        </w:rPr>
        <w:pPrChange w:id="1856" w:author="Michael Cole" w:date="2020-07-04T00:16:00Z">
          <w:pPr/>
        </w:pPrChange>
      </w:pPr>
      <w:bookmarkStart w:id="1857" w:name="_1hmsyys" w:colFirst="0" w:colLast="0"/>
      <w:bookmarkEnd w:id="1857"/>
      <w:del w:id="1858" w:author="Michael Cole" w:date="2020-07-04T00:10:00Z">
        <w:r w:rsidRPr="00A56230" w:rsidDel="00A56230">
          <w:rPr>
            <w:rStyle w:val="Heading3Char"/>
            <w:rPrChange w:id="1859" w:author="Michael Cole" w:date="2020-07-04T00:10:00Z">
              <w:rPr/>
            </w:rPrChange>
          </w:rPr>
          <w:delText>Landing page for d</w:delText>
        </w:r>
      </w:del>
      <w:ins w:id="1860" w:author="Michael Cole" w:date="2020-07-04T00:10:00Z">
        <w:r w:rsidR="00A56230" w:rsidRPr="00BE2332">
          <w:rPr>
            <w:rStyle w:val="Heading3Char"/>
          </w:rPr>
          <w:t>D</w:t>
        </w:r>
      </w:ins>
      <w:r w:rsidRPr="00A56230">
        <w:rPr>
          <w:rStyle w:val="Heading3Char"/>
          <w:rPrChange w:id="1861" w:author="Michael Cole" w:date="2020-07-04T00:10:00Z">
            <w:rPr/>
          </w:rPrChange>
        </w:rPr>
        <w:t xml:space="preserve">ocumentation </w:t>
      </w:r>
      <w:ins w:id="1862" w:author="Michael Cole" w:date="2020-07-04T00:10:00Z">
        <w:r w:rsidR="00A56230" w:rsidRPr="00A56230">
          <w:rPr>
            <w:rStyle w:val="Heading3Char"/>
            <w:rPrChange w:id="1863" w:author="Michael Cole" w:date="2020-07-04T00:10:00Z">
              <w:rPr/>
            </w:rPrChange>
          </w:rPr>
          <w:t>landing page</w:t>
        </w:r>
      </w:ins>
    </w:p>
    <w:p w14:paraId="5C7E3364" w14:textId="1BF305CC" w:rsidR="003D13A6" w:rsidRDefault="003D13A6" w:rsidP="00A56230">
      <w:pPr>
        <w:pStyle w:val="NoSpacing"/>
        <w:pPrChange w:id="1864" w:author="Michael Cole" w:date="2020-07-04T00:14:00Z">
          <w:pPr/>
        </w:pPrChange>
      </w:pPr>
      <w:del w:id="1865" w:author="Michael Cole" w:date="2020-07-04T00:14:00Z">
        <w:r w:rsidDel="00A56230">
          <w:delText>(t</w:delText>
        </w:r>
      </w:del>
      <w:ins w:id="1866" w:author="Michael Cole" w:date="2020-07-04T00:14:00Z">
        <w:r w:rsidR="00A56230">
          <w:t>T</w:t>
        </w:r>
      </w:ins>
      <w:r>
        <w:t xml:space="preserve">he full version of </w:t>
      </w:r>
      <w:del w:id="1867" w:author="Jack" w:date="2020-07-02T19:31:00Z">
        <w:r w:rsidDel="00E85AA3">
          <w:delText>MOOSE.lua</w:delText>
        </w:r>
      </w:del>
      <w:proofErr w:type="spellStart"/>
      <w:ins w:id="1868" w:author="Jack" w:date="2020-07-02T19:31:00Z">
        <w:r w:rsidR="00E85AA3">
          <w:t>Moose.lua</w:t>
        </w:r>
      </w:ins>
      <w:proofErr w:type="spellEnd"/>
      <w:r>
        <w:t xml:space="preserve"> also contains all the documentation</w:t>
      </w:r>
      <w:del w:id="1869" w:author="Michael Cole" w:date="2020-07-04T00:14:00Z">
        <w:r w:rsidDel="00A56230">
          <w:delText>):</w:delText>
        </w:r>
        <w:r w:rsidDel="00A56230">
          <w:tab/>
        </w:r>
      </w:del>
    </w:p>
    <w:p w14:paraId="70866375" w14:textId="311CFD47" w:rsidR="003D13A6" w:rsidRPr="008D5FE9" w:rsidRDefault="00BE2332" w:rsidP="00BE2332">
      <w:pPr>
        <w:ind w:left="720"/>
        <w:rPr>
          <w:rStyle w:val="Hyperlink"/>
        </w:rPr>
        <w:pPrChange w:id="1870" w:author="Michael Cole" w:date="2020-07-04T00:17:00Z">
          <w:pPr/>
        </w:pPrChange>
      </w:pPr>
      <w:ins w:id="1871" w:author="Michael Cole" w:date="2020-07-04T00:21:00Z">
        <w:r>
          <w:rPr>
            <w:rFonts w:ascii="Consolas" w:hAnsi="Consolas"/>
            <w:sz w:val="20"/>
          </w:rPr>
          <w:fldChar w:fldCharType="begin"/>
        </w:r>
        <w:r>
          <w:rPr>
            <w:rFonts w:ascii="Consolas" w:hAnsi="Consolas"/>
            <w:sz w:val="20"/>
          </w:rPr>
          <w:instrText xml:space="preserve"> HYPERLINK "</w:instrText>
        </w:r>
      </w:ins>
      <w:r w:rsidRPr="00BE2332">
        <w:rPr>
          <w:rFonts w:ascii="Consolas" w:hAnsi="Consolas"/>
          <w:sz w:val="20"/>
          <w:rPrChange w:id="1872" w:author="Michael Cole" w:date="2020-07-04T00:21:00Z">
            <w:rPr>
              <w:rStyle w:val="Hyperlink"/>
            </w:rPr>
          </w:rPrChange>
        </w:rPr>
        <w:instrText>https://flightcontrol-master.github.io/MOOSE_DOCS_DEVELOP/Documentation/index.html</w:instrText>
      </w:r>
      <w:ins w:id="1873" w:author="Michael Cole" w:date="2020-07-04T00:21:00Z">
        <w:r>
          <w:rPr>
            <w:rFonts w:ascii="Consolas" w:hAnsi="Consolas"/>
            <w:sz w:val="20"/>
          </w:rPr>
          <w:instrText xml:space="preserve">" </w:instrText>
        </w:r>
        <w:r>
          <w:rPr>
            <w:rFonts w:ascii="Consolas" w:hAnsi="Consolas"/>
            <w:sz w:val="20"/>
          </w:rPr>
          <w:fldChar w:fldCharType="separate"/>
        </w:r>
      </w:ins>
      <w:r w:rsidRPr="00BE2332">
        <w:rPr>
          <w:rStyle w:val="Hyperlink"/>
        </w:rPr>
        <w:t>https://flightcontrol-master.github.io/MOOSE</w:t>
      </w:r>
      <w:r w:rsidRPr="00114277">
        <w:rPr>
          <w:rStyle w:val="Hyperlink"/>
          <w:rPrChange w:id="1874" w:author="Michael Cole" w:date="2020-07-04T00:21:00Z">
            <w:rPr>
              <w:rStyle w:val="Hyperlink"/>
            </w:rPr>
          </w:rPrChange>
        </w:rPr>
        <w:t>_DOCS_DEVELOP/Documentation</w:t>
      </w:r>
      <w:r w:rsidRPr="00114277">
        <w:rPr>
          <w:rStyle w:val="Hyperlink"/>
          <w:rPrChange w:id="1875" w:author="Michael Cole" w:date="2020-07-04T00:21:00Z">
            <w:rPr>
              <w:rStyle w:val="Hyperlink"/>
            </w:rPr>
          </w:rPrChange>
        </w:rPr>
        <w:t>/</w:t>
      </w:r>
      <w:r w:rsidRPr="00114277">
        <w:rPr>
          <w:rStyle w:val="Hyperlink"/>
          <w:rPrChange w:id="1876" w:author="Michael Cole" w:date="2020-07-04T00:21:00Z">
            <w:rPr>
              <w:rStyle w:val="Hyperlink"/>
            </w:rPr>
          </w:rPrChange>
        </w:rPr>
        <w:t>index.html</w:t>
      </w:r>
      <w:ins w:id="1877" w:author="Michael Cole" w:date="2020-07-04T00:21:00Z">
        <w:r>
          <w:rPr>
            <w:rFonts w:ascii="Consolas" w:hAnsi="Consolas"/>
            <w:sz w:val="20"/>
          </w:rPr>
          <w:fldChar w:fldCharType="end"/>
        </w:r>
      </w:ins>
    </w:p>
    <w:p w14:paraId="6EA2816D" w14:textId="6A13361F" w:rsidR="003D13A6" w:rsidRDefault="003D13A6" w:rsidP="00A56230">
      <w:pPr>
        <w:pStyle w:val="Heading3"/>
        <w:pPrChange w:id="1878" w:author="Michael Cole" w:date="2020-07-04T00:09:00Z">
          <w:pPr/>
        </w:pPrChange>
      </w:pPr>
      <w:r>
        <w:t>MOOSE release</w:t>
      </w:r>
      <w:ins w:id="1879" w:author="Michael Cole" w:date="2020-07-04T00:14:00Z">
        <w:r w:rsidR="00A56230">
          <w:t>s list</w:t>
        </w:r>
      </w:ins>
      <w:r>
        <w:t xml:space="preserve"> </w:t>
      </w:r>
      <w:proofErr w:type="spellStart"/>
      <w:ins w:id="1880" w:author="Michael Cole" w:date="2020-07-04T00:10:00Z">
        <w:r w:rsidR="00A56230">
          <w:t>Github</w:t>
        </w:r>
        <w:proofErr w:type="spellEnd"/>
        <w:r w:rsidR="00A56230">
          <w:t xml:space="preserve"> page </w:t>
        </w:r>
      </w:ins>
      <w:del w:id="1881" w:author="Michael Cole" w:date="2020-07-04T00:10:00Z">
        <w:r w:rsidDel="00A56230">
          <w:delText>version.</w:delText>
        </w:r>
      </w:del>
    </w:p>
    <w:p w14:paraId="6B4C3199" w14:textId="43C6EA77" w:rsidR="003D13A6" w:rsidRPr="00D869CD" w:rsidRDefault="00BE2332" w:rsidP="003D13A6">
      <w:pPr>
        <w:tabs>
          <w:tab w:val="left" w:pos="450"/>
        </w:tabs>
        <w:rPr>
          <w:rStyle w:val="Hyperlink"/>
        </w:rPr>
      </w:pPr>
      <w:ins w:id="1882" w:author="Michael Cole" w:date="2020-07-04T00:17:00Z">
        <w:r>
          <w:rPr>
            <w:rStyle w:val="Hyperlink"/>
          </w:rPr>
          <w:tab/>
        </w:r>
      </w:ins>
      <w:del w:id="1883" w:author="Michael Cole" w:date="2020-07-04T00:14:00Z">
        <w:r w:rsidR="003D13A6" w:rsidDel="00A56230">
          <w:rPr>
            <w:rStyle w:val="Hyperlink"/>
          </w:rPr>
          <w:tab/>
        </w:r>
      </w:del>
      <w:r w:rsidR="003D13A6" w:rsidRPr="00D869CD">
        <w:rPr>
          <w:rStyle w:val="Hyperlink"/>
        </w:rPr>
        <w:t>https://github.com/FlightControl-Master/MOOSE/releases</w:t>
      </w:r>
      <w:ins w:id="1884" w:author="Michael Cole" w:date="2020-07-04T00:11:00Z">
        <w:r w:rsidR="00A56230">
          <w:rPr>
            <w:rStyle w:val="Hyperlink"/>
          </w:rPr>
          <w:t xml:space="preserve"> </w:t>
        </w:r>
      </w:ins>
    </w:p>
    <w:p w14:paraId="6517B649" w14:textId="445086EE" w:rsidR="003D13A6" w:rsidRDefault="003D13A6" w:rsidP="00A56230">
      <w:pPr>
        <w:pStyle w:val="Heading3"/>
        <w:rPr>
          <w:color w:val="262626"/>
        </w:rPr>
        <w:pPrChange w:id="1885" w:author="Michael Cole" w:date="2020-07-04T00:09:00Z">
          <w:pPr>
            <w:tabs>
              <w:tab w:val="left" w:pos="450"/>
            </w:tabs>
          </w:pPr>
        </w:pPrChange>
      </w:pPr>
      <w:proofErr w:type="spellStart"/>
      <w:r>
        <w:t>MOOSE</w:t>
      </w:r>
      <w:ins w:id="1886" w:author="Michael Cole" w:date="2020-07-04T00:15:00Z">
        <w:r w:rsidR="00A56230">
          <w:t>.lua</w:t>
        </w:r>
      </w:ins>
      <w:proofErr w:type="spellEnd"/>
      <w:r>
        <w:t xml:space="preserve"> development version static file</w:t>
      </w:r>
      <w:del w:id="1887" w:author="Michael Cole" w:date="2020-07-04T00:12:00Z">
        <w:r w:rsidDel="00A56230">
          <w:delText>.</w:delText>
        </w:r>
      </w:del>
    </w:p>
    <w:p w14:paraId="59B90A86" w14:textId="31B69034" w:rsidR="003D13A6" w:rsidRPr="008D5FE9" w:rsidRDefault="00BE2332" w:rsidP="00BE2332">
      <w:pPr>
        <w:tabs>
          <w:tab w:val="left" w:pos="450"/>
        </w:tabs>
        <w:ind w:left="450"/>
        <w:rPr>
          <w:rStyle w:val="Hyperlink"/>
        </w:rPr>
      </w:pPr>
      <w:ins w:id="1888" w:author="Michael Cole" w:date="2020-07-04T00:17:00Z">
        <w:r>
          <w:rPr>
            <w:rFonts w:ascii="Consolas" w:hAnsi="Consolas"/>
            <w:sz w:val="20"/>
          </w:rPr>
          <w:fldChar w:fldCharType="begin"/>
        </w:r>
        <w:r>
          <w:rPr>
            <w:rFonts w:ascii="Consolas" w:hAnsi="Consolas"/>
            <w:sz w:val="20"/>
          </w:rPr>
          <w:instrText xml:space="preserve"> HYPERLINK "</w:instrText>
        </w:r>
      </w:ins>
      <w:r w:rsidRPr="00BE2332">
        <w:rPr>
          <w:rFonts w:ascii="Consolas" w:hAnsi="Consolas"/>
          <w:sz w:val="20"/>
          <w:rPrChange w:id="1889" w:author="Michael Cole" w:date="2020-07-04T00:17:00Z">
            <w:rPr>
              <w:rStyle w:val="Hyperlink"/>
            </w:rPr>
          </w:rPrChange>
        </w:rPr>
        <w:instrText>https://github.com/FlightControl-Master/MOOSE_INCLUDE/tree/develop/MOOSE_Include_Static</w:instrText>
      </w:r>
      <w:ins w:id="1890" w:author="Michael Cole" w:date="2020-07-04T00:17:00Z">
        <w:r>
          <w:rPr>
            <w:rFonts w:ascii="Consolas" w:hAnsi="Consolas"/>
            <w:sz w:val="20"/>
          </w:rPr>
          <w:instrText xml:space="preserve">" </w:instrText>
        </w:r>
        <w:r>
          <w:rPr>
            <w:rFonts w:ascii="Consolas" w:hAnsi="Consolas"/>
            <w:sz w:val="20"/>
          </w:rPr>
          <w:fldChar w:fldCharType="separate"/>
        </w:r>
      </w:ins>
      <w:r w:rsidRPr="00BE2332">
        <w:rPr>
          <w:rStyle w:val="Hyperlink"/>
        </w:rPr>
        <w:t>https://github.com/FlightControl-Master/MOOSE_INCL</w:t>
      </w:r>
      <w:r w:rsidRPr="00114277">
        <w:rPr>
          <w:rStyle w:val="Hyperlink"/>
          <w:rPrChange w:id="1891" w:author="Michael Cole" w:date="2020-07-04T00:17:00Z">
            <w:rPr>
              <w:rStyle w:val="Hyperlink"/>
            </w:rPr>
          </w:rPrChange>
        </w:rPr>
        <w:t>UDE/tree/develop/MOOSE_Include_Static</w:t>
      </w:r>
      <w:ins w:id="1892" w:author="Michael Cole" w:date="2020-07-04T00:17:00Z">
        <w:r>
          <w:rPr>
            <w:rFonts w:ascii="Consolas" w:hAnsi="Consolas"/>
            <w:sz w:val="20"/>
          </w:rPr>
          <w:fldChar w:fldCharType="end"/>
        </w:r>
      </w:ins>
    </w:p>
    <w:p w14:paraId="61A0CB42" w14:textId="77777777" w:rsidR="00A56230" w:rsidRDefault="003D13A6" w:rsidP="00A56230">
      <w:pPr>
        <w:pStyle w:val="Heading3"/>
        <w:rPr>
          <w:ins w:id="1893" w:author="Michael Cole" w:date="2020-07-04T00:12:00Z"/>
        </w:rPr>
      </w:pPr>
      <w:del w:id="1894" w:author="Michael Cole" w:date="2020-07-04T00:12:00Z">
        <w:r w:rsidDel="00A56230">
          <w:delText>The main repository of all the d</w:delText>
        </w:r>
      </w:del>
      <w:ins w:id="1895" w:author="Michael Cole" w:date="2020-07-04T00:12:00Z">
        <w:r w:rsidR="00A56230">
          <w:t>D</w:t>
        </w:r>
      </w:ins>
      <w:r>
        <w:t xml:space="preserve">emo </w:t>
      </w:r>
      <w:proofErr w:type="gramStart"/>
      <w:r>
        <w:t>missions</w:t>
      </w:r>
      <w:proofErr w:type="gramEnd"/>
      <w:r>
        <w:t xml:space="preserve"> </w:t>
      </w:r>
      <w:ins w:id="1896" w:author="Michael Cole" w:date="2020-07-04T00:12:00Z">
        <w:r w:rsidR="00A56230">
          <w:t>repository</w:t>
        </w:r>
      </w:ins>
    </w:p>
    <w:p w14:paraId="619F8740" w14:textId="0B4F0B4C" w:rsidR="003D13A6" w:rsidRPr="00A56230" w:rsidRDefault="003D13A6" w:rsidP="00A56230">
      <w:pPr>
        <w:pStyle w:val="NoSpacing"/>
        <w:rPr>
          <w:rPrChange w:id="1897" w:author="Michael Cole" w:date="2020-07-04T00:12:00Z">
            <w:rPr/>
          </w:rPrChange>
        </w:rPr>
        <w:pPrChange w:id="1898" w:author="Michael Cole" w:date="2020-07-04T00:12:00Z">
          <w:pPr/>
        </w:pPrChange>
      </w:pPr>
      <w:del w:id="1899" w:author="Michael Cole" w:date="2020-07-04T00:12:00Z">
        <w:r w:rsidRPr="00BE2332" w:rsidDel="00A56230">
          <w:delText xml:space="preserve">that </w:delText>
        </w:r>
      </w:del>
      <w:ins w:id="1900" w:author="Michael Cole" w:date="2020-07-04T00:12:00Z">
        <w:r w:rsidR="00A56230">
          <w:t xml:space="preserve">These </w:t>
        </w:r>
      </w:ins>
      <w:r w:rsidRPr="00BE2332">
        <w:t xml:space="preserve">illustrate the utility of </w:t>
      </w:r>
      <w:del w:id="1901" w:author="Michael Cole" w:date="2020-07-04T00:13:00Z">
        <w:r w:rsidRPr="00A56230" w:rsidDel="00A56230">
          <w:rPr>
            <w:rPrChange w:id="1902" w:author="Michael Cole" w:date="2020-07-04T00:12:00Z">
              <w:rPr/>
            </w:rPrChange>
          </w:rPr>
          <w:delText xml:space="preserve">a great </w:delText>
        </w:r>
      </w:del>
      <w:r w:rsidRPr="00A56230">
        <w:rPr>
          <w:rPrChange w:id="1903" w:author="Michael Cole" w:date="2020-07-04T00:12:00Z">
            <w:rPr/>
          </w:rPrChange>
        </w:rPr>
        <w:t>many MOOSE functions</w:t>
      </w:r>
      <w:del w:id="1904" w:author="Michael Cole" w:date="2020-07-04T00:12:00Z">
        <w:r w:rsidRPr="00A56230" w:rsidDel="00A56230">
          <w:rPr>
            <w:rPrChange w:id="1905" w:author="Michael Cole" w:date="2020-07-04T00:12:00Z">
              <w:rPr/>
            </w:rPrChange>
          </w:rPr>
          <w:delText>.</w:delText>
        </w:r>
      </w:del>
    </w:p>
    <w:p w14:paraId="401481DC" w14:textId="3998546C" w:rsidR="003D13A6" w:rsidRPr="00D869CD" w:rsidRDefault="00BE2332" w:rsidP="00BE2332">
      <w:pPr>
        <w:ind w:firstLine="720"/>
        <w:rPr>
          <w:rStyle w:val="Hyperlink"/>
        </w:rPr>
        <w:pPrChange w:id="1906" w:author="Michael Cole" w:date="2020-07-04T00:17:00Z">
          <w:pPr>
            <w:ind w:left="566"/>
          </w:pPr>
        </w:pPrChange>
      </w:pPr>
      <w:ins w:id="1907" w:author="Michael Cole" w:date="2020-07-04T00:17:00Z">
        <w:r>
          <w:rPr>
            <w:rFonts w:ascii="Consolas" w:hAnsi="Consolas"/>
            <w:sz w:val="20"/>
          </w:rPr>
          <w:fldChar w:fldCharType="begin"/>
        </w:r>
        <w:r>
          <w:rPr>
            <w:rFonts w:ascii="Consolas" w:hAnsi="Consolas"/>
            <w:sz w:val="20"/>
          </w:rPr>
          <w:instrText xml:space="preserve"> HYPERLINK "</w:instrText>
        </w:r>
      </w:ins>
      <w:r w:rsidRPr="00BE2332">
        <w:rPr>
          <w:rFonts w:ascii="Consolas" w:hAnsi="Consolas"/>
          <w:sz w:val="20"/>
          <w:rPrChange w:id="1908" w:author="Michael Cole" w:date="2020-07-04T00:17:00Z">
            <w:rPr>
              <w:rStyle w:val="Hyperlink"/>
            </w:rPr>
          </w:rPrChange>
        </w:rPr>
        <w:instrText>https://github.com/FlightControl-Master/MOOSE_MISSIONS</w:instrText>
      </w:r>
      <w:ins w:id="1909" w:author="Michael Cole" w:date="2020-07-04T00:17:00Z">
        <w:r>
          <w:rPr>
            <w:rFonts w:ascii="Consolas" w:hAnsi="Consolas"/>
            <w:sz w:val="20"/>
          </w:rPr>
          <w:instrText xml:space="preserve">" </w:instrText>
        </w:r>
        <w:r>
          <w:rPr>
            <w:rFonts w:ascii="Consolas" w:hAnsi="Consolas"/>
            <w:sz w:val="20"/>
          </w:rPr>
          <w:fldChar w:fldCharType="separate"/>
        </w:r>
      </w:ins>
      <w:r w:rsidRPr="00BE2332">
        <w:rPr>
          <w:rStyle w:val="Hyperlink"/>
        </w:rPr>
        <w:t>https://github.com/FlightControl-Master/MOOSE_MISSIONS</w:t>
      </w:r>
      <w:ins w:id="1910" w:author="Michael Cole" w:date="2020-07-04T00:17:00Z">
        <w:r>
          <w:rPr>
            <w:rFonts w:ascii="Consolas" w:hAnsi="Consolas"/>
            <w:sz w:val="20"/>
          </w:rPr>
          <w:fldChar w:fldCharType="end"/>
        </w:r>
      </w:ins>
    </w:p>
    <w:p w14:paraId="303F7776" w14:textId="77777777" w:rsidR="00A56230" w:rsidRDefault="003D13A6" w:rsidP="00A56230">
      <w:pPr>
        <w:pStyle w:val="NoSpacing"/>
        <w:rPr>
          <w:ins w:id="1911" w:author="Michael Cole" w:date="2020-07-04T00:16:00Z"/>
          <w:rStyle w:val="Heading3Char"/>
        </w:rPr>
        <w:pPrChange w:id="1912" w:author="Michael Cole" w:date="2020-07-04T00:16:00Z">
          <w:pPr/>
        </w:pPrChange>
      </w:pPr>
      <w:r w:rsidRPr="00A56230">
        <w:rPr>
          <w:rStyle w:val="Heading3Char"/>
          <w:rPrChange w:id="1913" w:author="Michael Cole" w:date="2020-07-04T00:09:00Z">
            <w:rPr/>
          </w:rPrChange>
        </w:rPr>
        <w:t>The main page for MOOSE</w:t>
      </w:r>
    </w:p>
    <w:p w14:paraId="6DC6A611" w14:textId="2EB9FD84" w:rsidR="003D13A6" w:rsidRPr="00A56230" w:rsidRDefault="003D13A6" w:rsidP="00A56230">
      <w:pPr>
        <w:pStyle w:val="NoSpacing"/>
        <w:rPr>
          <w:rStyle w:val="Heading3Char"/>
          <w:rPrChange w:id="1914" w:author="Michael Cole" w:date="2020-07-04T00:15:00Z">
            <w:rPr/>
          </w:rPrChange>
        </w:rPr>
        <w:pPrChange w:id="1915" w:author="Michael Cole" w:date="2020-07-04T00:16:00Z">
          <w:pPr/>
        </w:pPrChange>
      </w:pPr>
      <w:del w:id="1916" w:author="Michael Cole" w:date="2020-07-04T00:13:00Z">
        <w:r w:rsidRPr="00A56230" w:rsidDel="00A56230">
          <w:rPr>
            <w:rStyle w:val="Heading3Char"/>
            <w:rFonts w:asciiTheme="minorHAnsi" w:eastAsiaTheme="minorEastAsia" w:hAnsiTheme="minorHAnsi" w:cstheme="minorBidi"/>
            <w:color w:val="auto"/>
            <w:sz w:val="22"/>
            <w:szCs w:val="22"/>
            <w:rPrChange w:id="1917" w:author="Michael Cole" w:date="2020-07-04T00:15:00Z">
              <w:rPr/>
            </w:rPrChange>
          </w:rPr>
          <w:delText>, w</w:delText>
        </w:r>
      </w:del>
      <w:ins w:id="1918" w:author="Michael Cole" w:date="2020-07-04T00:13:00Z">
        <w:r w:rsidR="00A56230" w:rsidRPr="00BE2332">
          <w:rPr>
            <w:rStyle w:val="Heading3Char"/>
            <w:rFonts w:asciiTheme="minorHAnsi" w:eastAsiaTheme="minorEastAsia" w:hAnsiTheme="minorHAnsi" w:cstheme="minorBidi"/>
            <w:color w:val="auto"/>
            <w:sz w:val="22"/>
            <w:szCs w:val="22"/>
          </w:rPr>
          <w:t>W</w:t>
        </w:r>
      </w:ins>
      <w:r w:rsidRPr="00A56230">
        <w:rPr>
          <w:rStyle w:val="Heading3Char"/>
          <w:rFonts w:asciiTheme="minorHAnsi" w:eastAsiaTheme="minorEastAsia" w:hAnsiTheme="minorHAnsi" w:cstheme="minorBidi"/>
          <w:color w:val="auto"/>
          <w:sz w:val="22"/>
          <w:szCs w:val="22"/>
          <w:rPrChange w:id="1919" w:author="Michael Cole" w:date="2020-07-04T00:15:00Z">
            <w:rPr/>
          </w:rPrChange>
        </w:rPr>
        <w:t>here one can log issues, review MOOSE issues reported,</w:t>
      </w:r>
      <w:r w:rsidRPr="00BE2332">
        <w:t xml:space="preserve"> </w:t>
      </w:r>
      <w:r w:rsidRPr="00A56230">
        <w:rPr>
          <w:rStyle w:val="Heading3Char"/>
          <w:rFonts w:asciiTheme="minorHAnsi" w:eastAsiaTheme="minorEastAsia" w:hAnsiTheme="minorHAnsi" w:cstheme="minorBidi"/>
          <w:color w:val="auto"/>
          <w:sz w:val="22"/>
          <w:szCs w:val="22"/>
          <w:rPrChange w:id="1920" w:author="Michael Cole" w:date="2020-07-04T00:15:00Z">
            <w:rPr/>
          </w:rPrChange>
        </w:rPr>
        <w:t>make pull requests, view the code changes and all that good stuff.</w:t>
      </w:r>
    </w:p>
    <w:p w14:paraId="78DDCF83" w14:textId="77777777" w:rsidR="003D13A6" w:rsidRPr="00D869CD" w:rsidRDefault="003D13A6" w:rsidP="00BE2332">
      <w:pPr>
        <w:ind w:firstLine="720"/>
        <w:rPr>
          <w:rStyle w:val="Hyperlink"/>
        </w:rPr>
        <w:pPrChange w:id="1921" w:author="Michael Cole" w:date="2020-07-04T00:17:00Z">
          <w:pPr>
            <w:ind w:left="420"/>
          </w:pPr>
        </w:pPrChange>
      </w:pPr>
      <w:r w:rsidRPr="00D869CD">
        <w:rPr>
          <w:rStyle w:val="Hyperlink"/>
        </w:rPr>
        <w:t>https://github.com/FlightControl-Master/MOOSE</w:t>
      </w:r>
    </w:p>
    <w:p w14:paraId="706EBFCF" w14:textId="77777777" w:rsidR="003D13A6" w:rsidRDefault="003D13A6" w:rsidP="003D13A6">
      <w:pPr>
        <w:pStyle w:val="Heading3"/>
      </w:pPr>
      <w:bookmarkStart w:id="1922" w:name="_41mghml" w:colFirst="0" w:colLast="0"/>
      <w:bookmarkEnd w:id="1922"/>
      <w:proofErr w:type="spellStart"/>
      <w:r>
        <w:t>FlightControl’s</w:t>
      </w:r>
      <w:proofErr w:type="spellEnd"/>
      <w:r>
        <w:t xml:space="preserve"> YouTube page.</w:t>
      </w:r>
    </w:p>
    <w:p w14:paraId="63C165B4" w14:textId="77777777" w:rsidR="003D13A6" w:rsidRPr="00D869CD" w:rsidRDefault="003D13A6" w:rsidP="00BE2332">
      <w:pPr>
        <w:ind w:firstLine="720"/>
        <w:rPr>
          <w:rStyle w:val="Hyperlink"/>
        </w:rPr>
        <w:pPrChange w:id="1923" w:author="Michael Cole" w:date="2020-07-04T00:17:00Z">
          <w:pPr>
            <w:ind w:left="425"/>
          </w:pPr>
        </w:pPrChange>
      </w:pPr>
      <w:r w:rsidRPr="00D869CD">
        <w:rPr>
          <w:rStyle w:val="Hyperlink"/>
        </w:rPr>
        <w:t>https://www.youtube.com/channel/UCjrA9j5LQoWsG4SpS8i79Qg/videos</w:t>
      </w:r>
    </w:p>
    <w:p w14:paraId="0D678DD3" w14:textId="77777777" w:rsidR="003D13A6" w:rsidRDefault="003D13A6" w:rsidP="003D13A6">
      <w:pPr>
        <w:pStyle w:val="Heading3"/>
      </w:pPr>
      <w:bookmarkStart w:id="1924" w:name="_5vmrb1yql71z" w:colFirst="0" w:colLast="0"/>
      <w:bookmarkEnd w:id="1924"/>
      <w:proofErr w:type="spellStart"/>
      <w:r>
        <w:t>Hoggit</w:t>
      </w:r>
      <w:proofErr w:type="spellEnd"/>
      <w:r>
        <w:t xml:space="preserve"> Bookmarks.</w:t>
      </w:r>
    </w:p>
    <w:p w14:paraId="58B88C8D" w14:textId="599D68CE" w:rsidR="003D13A6" w:rsidRDefault="003D13A6" w:rsidP="003D13A6">
      <w:r>
        <w:t xml:space="preserve">Grimes, who has long been a great help to DCS scripters, keeps these resources current, mostly </w:t>
      </w:r>
      <w:proofErr w:type="spellStart"/>
      <w:r>
        <w:t>Hoggit</w:t>
      </w:r>
      <w:proofErr w:type="spellEnd"/>
      <w:r>
        <w:t xml:space="preserve"> Wiki pages. The functions are super important, but these pages hold more details like enumerators and weapon types and categories that every MOOSE script writer eventually needs.</w:t>
      </w:r>
    </w:p>
    <w:p w14:paraId="3AF4E034" w14:textId="77777777" w:rsidR="003D13A6" w:rsidRPr="00D869CD" w:rsidRDefault="003D13A6" w:rsidP="00BE2332">
      <w:pPr>
        <w:spacing w:after="0"/>
        <w:ind w:firstLine="720"/>
        <w:rPr>
          <w:rStyle w:val="Hyperlink"/>
        </w:rPr>
        <w:pPrChange w:id="1925" w:author="Michael Cole" w:date="2020-07-04T00:17:00Z">
          <w:pPr>
            <w:spacing w:after="0"/>
            <w:ind w:left="432"/>
          </w:pPr>
        </w:pPrChange>
      </w:pPr>
      <w:r w:rsidRPr="00D869CD">
        <w:rPr>
          <w:rStyle w:val="Hyperlink"/>
        </w:rPr>
        <w:t>https://wiki.hoggitworld.com/view/Simulator_Scripting_Engine_Documentation</w:t>
      </w:r>
    </w:p>
    <w:p w14:paraId="5F4A02B4" w14:textId="77777777" w:rsidR="003D13A6" w:rsidRPr="00D869CD" w:rsidRDefault="003D13A6" w:rsidP="00BE2332">
      <w:pPr>
        <w:spacing w:after="0"/>
        <w:ind w:firstLine="720"/>
        <w:rPr>
          <w:rStyle w:val="Hyperlink"/>
        </w:rPr>
        <w:pPrChange w:id="1926" w:author="Michael Cole" w:date="2020-07-04T00:17:00Z">
          <w:pPr>
            <w:spacing w:after="0"/>
            <w:ind w:left="432"/>
          </w:pPr>
        </w:pPrChange>
      </w:pPr>
      <w:r w:rsidRPr="00D869CD">
        <w:rPr>
          <w:rStyle w:val="Hyperlink"/>
        </w:rPr>
        <w:t>https://wiki.hoggitworld.com/view/Category:Singleton_Functions</w:t>
      </w:r>
    </w:p>
    <w:p w14:paraId="3556AF19" w14:textId="77777777" w:rsidR="003D13A6" w:rsidRPr="00D869CD" w:rsidRDefault="003D13A6" w:rsidP="00BE2332">
      <w:pPr>
        <w:ind w:firstLine="720"/>
        <w:rPr>
          <w:rStyle w:val="Hyperlink"/>
        </w:rPr>
        <w:pPrChange w:id="1927" w:author="Michael Cole" w:date="2020-07-04T00:17:00Z">
          <w:pPr>
            <w:ind w:left="425"/>
          </w:pPr>
        </w:pPrChange>
      </w:pPr>
      <w:r w:rsidRPr="00D869CD">
        <w:rPr>
          <w:rStyle w:val="Hyperlink"/>
        </w:rPr>
        <w:t>https://wiki.hoggitworld.com/view/Category:Class_Functions</w:t>
      </w:r>
    </w:p>
    <w:p w14:paraId="598827A6" w14:textId="77777777" w:rsidR="003D13A6" w:rsidRDefault="003D13A6" w:rsidP="003D13A6">
      <w:pPr>
        <w:pStyle w:val="Heading3"/>
      </w:pPr>
      <w:bookmarkStart w:id="1928" w:name="_vx1227" w:colFirst="0" w:colLast="0"/>
      <w:bookmarkEnd w:id="1928"/>
      <w:r>
        <w:t>Lua-Specific Bookmarks.</w:t>
      </w:r>
    </w:p>
    <w:p w14:paraId="5765F5C7" w14:textId="77777777" w:rsidR="003D13A6" w:rsidRDefault="003D13A6" w:rsidP="003D13A6">
      <w:r>
        <w:t>At some point all Lua script writers will encounter issues requiring the information held by these two references:</w:t>
      </w:r>
    </w:p>
    <w:p w14:paraId="7D92B166" w14:textId="11E7545E" w:rsidR="003D13A6" w:rsidRPr="00FF249B" w:rsidRDefault="00BE2332" w:rsidP="00BE2332">
      <w:pPr>
        <w:spacing w:after="0"/>
        <w:ind w:firstLine="720"/>
        <w:rPr>
          <w:rStyle w:val="Hyperlink"/>
          <w:szCs w:val="20"/>
        </w:rPr>
        <w:pPrChange w:id="1929" w:author="Michael Cole" w:date="2020-07-04T00:17:00Z">
          <w:pPr>
            <w:spacing w:after="0"/>
            <w:ind w:left="432"/>
          </w:pPr>
        </w:pPrChange>
      </w:pPr>
      <w:ins w:id="1930" w:author="Michael Cole" w:date="2020-07-04T00:17:00Z">
        <w:r>
          <w:rPr>
            <w:rFonts w:ascii="Consolas" w:hAnsi="Consolas"/>
            <w:sz w:val="20"/>
            <w:szCs w:val="20"/>
          </w:rPr>
          <w:fldChar w:fldCharType="begin"/>
        </w:r>
        <w:r>
          <w:rPr>
            <w:rFonts w:ascii="Consolas" w:hAnsi="Consolas"/>
            <w:sz w:val="20"/>
            <w:szCs w:val="20"/>
          </w:rPr>
          <w:instrText xml:space="preserve"> HYPERLINK "</w:instrText>
        </w:r>
      </w:ins>
      <w:r w:rsidRPr="00BE2332">
        <w:rPr>
          <w:rFonts w:ascii="Consolas" w:hAnsi="Consolas"/>
          <w:sz w:val="20"/>
          <w:szCs w:val="20"/>
          <w:rPrChange w:id="1931" w:author="Michael Cole" w:date="2020-07-04T00:17:00Z">
            <w:rPr>
              <w:rStyle w:val="Hyperlink"/>
              <w:szCs w:val="20"/>
            </w:rPr>
          </w:rPrChange>
        </w:rPr>
        <w:instrText>http://Lua-users.org/wiki/TutorialDirectory</w:instrText>
      </w:r>
      <w:ins w:id="1932" w:author="Michael Cole" w:date="2020-07-04T00:17:00Z">
        <w:r>
          <w:rPr>
            <w:rFonts w:ascii="Consolas" w:hAnsi="Consolas"/>
            <w:sz w:val="20"/>
            <w:szCs w:val="20"/>
          </w:rPr>
          <w:instrText xml:space="preserve">" </w:instrText>
        </w:r>
        <w:r>
          <w:rPr>
            <w:rFonts w:ascii="Consolas" w:hAnsi="Consolas"/>
            <w:sz w:val="20"/>
            <w:szCs w:val="20"/>
          </w:rPr>
          <w:fldChar w:fldCharType="separate"/>
        </w:r>
      </w:ins>
      <w:r w:rsidRPr="00BE2332">
        <w:rPr>
          <w:rStyle w:val="Hyperlink"/>
          <w:szCs w:val="20"/>
        </w:rPr>
        <w:t>http://Lua-users.org/wiki/TutorialDirectory</w:t>
      </w:r>
      <w:ins w:id="1933" w:author="Michael Cole" w:date="2020-07-04T00:17:00Z">
        <w:r>
          <w:rPr>
            <w:rFonts w:ascii="Consolas" w:hAnsi="Consolas"/>
            <w:sz w:val="20"/>
            <w:szCs w:val="20"/>
          </w:rPr>
          <w:fldChar w:fldCharType="end"/>
        </w:r>
      </w:ins>
    </w:p>
    <w:p w14:paraId="7FAC9BA6" w14:textId="55C8B341" w:rsidR="003D13A6" w:rsidRDefault="00BE2332" w:rsidP="00BE2332">
      <w:pPr>
        <w:spacing w:after="0"/>
        <w:ind w:firstLine="720"/>
        <w:pPrChange w:id="1934" w:author="Michael Cole" w:date="2020-07-04T00:17:00Z">
          <w:pPr>
            <w:spacing w:after="0"/>
            <w:ind w:left="432"/>
          </w:pPr>
        </w:pPrChange>
      </w:pPr>
      <w:ins w:id="1935" w:author="Michael Cole" w:date="2020-07-04T00:17:00Z">
        <w:r>
          <w:rPr>
            <w:rFonts w:ascii="Consolas" w:hAnsi="Consolas"/>
            <w:sz w:val="20"/>
            <w:szCs w:val="20"/>
          </w:rPr>
          <w:fldChar w:fldCharType="begin"/>
        </w:r>
        <w:r>
          <w:rPr>
            <w:rFonts w:ascii="Consolas" w:hAnsi="Consolas"/>
            <w:sz w:val="20"/>
            <w:szCs w:val="20"/>
          </w:rPr>
          <w:instrText xml:space="preserve"> HYPERLINK "</w:instrText>
        </w:r>
      </w:ins>
      <w:r w:rsidRPr="00BE2332">
        <w:rPr>
          <w:rFonts w:ascii="Consolas" w:hAnsi="Consolas"/>
          <w:sz w:val="20"/>
          <w:szCs w:val="20"/>
          <w:rPrChange w:id="1936" w:author="Michael Cole" w:date="2020-07-04T00:17:00Z">
            <w:rPr>
              <w:rStyle w:val="Hyperlink"/>
              <w:szCs w:val="20"/>
            </w:rPr>
          </w:rPrChange>
        </w:rPr>
        <w:instrText>http://www.lua.org/manual/5.1/</w:instrText>
      </w:r>
      <w:ins w:id="1937" w:author="Michael Cole" w:date="2020-07-04T00:17:00Z">
        <w:r>
          <w:rPr>
            <w:rFonts w:ascii="Consolas" w:hAnsi="Consolas"/>
            <w:sz w:val="20"/>
            <w:szCs w:val="20"/>
          </w:rPr>
          <w:instrText xml:space="preserve">" </w:instrText>
        </w:r>
        <w:r>
          <w:rPr>
            <w:rFonts w:ascii="Consolas" w:hAnsi="Consolas"/>
            <w:sz w:val="20"/>
            <w:szCs w:val="20"/>
          </w:rPr>
          <w:fldChar w:fldCharType="separate"/>
        </w:r>
      </w:ins>
      <w:r w:rsidRPr="00BE2332">
        <w:rPr>
          <w:rStyle w:val="Hyperlink"/>
          <w:szCs w:val="20"/>
        </w:rPr>
        <w:t>http://www.lua.org/manual/5.1/</w:t>
      </w:r>
      <w:ins w:id="1938" w:author="Michael Cole" w:date="2020-07-04T00:17:00Z">
        <w:r>
          <w:rPr>
            <w:rFonts w:ascii="Consolas" w:hAnsi="Consolas"/>
            <w:sz w:val="20"/>
            <w:szCs w:val="20"/>
          </w:rPr>
          <w:fldChar w:fldCharType="end"/>
        </w:r>
      </w:ins>
      <w:r w:rsidR="003D13A6">
        <w:rPr>
          <w:color w:val="1155CC"/>
          <w:u w:val="single"/>
        </w:rPr>
        <w:br/>
      </w:r>
    </w:p>
    <w:p w14:paraId="1BDC2A6A" w14:textId="77777777" w:rsidR="003D13A6" w:rsidRDefault="003D13A6" w:rsidP="003D13A6">
      <w:r>
        <w:lastRenderedPageBreak/>
        <w:t>Stackoverflow.com and the ED Forums hold much valuable information for Lua scripters, as well.</w:t>
      </w:r>
    </w:p>
    <w:p w14:paraId="33F86FA8" w14:textId="19A847A2" w:rsidR="00D12103" w:rsidDel="00BA46A9" w:rsidRDefault="00D12103" w:rsidP="00E03C25">
      <w:pPr>
        <w:pStyle w:val="Heading2"/>
        <w:rPr>
          <w:del w:id="1939" w:author="Michael Cole" w:date="2020-07-04T01:24:00Z"/>
        </w:rPr>
      </w:pPr>
    </w:p>
    <w:p w14:paraId="4EDB9CF0" w14:textId="77777777" w:rsidR="00BA46A9" w:rsidRDefault="00BA46A9" w:rsidP="00E03C25">
      <w:pPr>
        <w:pStyle w:val="Heading2"/>
        <w:rPr>
          <w:ins w:id="1940" w:author="Michael Cole" w:date="2020-07-04T01:24:00Z"/>
        </w:rPr>
      </w:pPr>
    </w:p>
    <w:p w14:paraId="16F9B344" w14:textId="67D0C327" w:rsidR="00E03C25" w:rsidRDefault="00E03C25" w:rsidP="00E03C25">
      <w:pPr>
        <w:pStyle w:val="Heading2"/>
      </w:pPr>
      <w:bookmarkStart w:id="1941" w:name="_Toc44728769"/>
      <w:r>
        <w:t>Where Do I Find MOOSE Scripts?</w:t>
      </w:r>
      <w:bookmarkEnd w:id="1941"/>
    </w:p>
    <w:p w14:paraId="045EFFF0" w14:textId="77777777" w:rsidR="00E03C25" w:rsidRDefault="00E03C25" w:rsidP="00E03C25">
      <w:r>
        <w:t>Download scores of example missions and their associated MOOSE scripts from:</w:t>
      </w:r>
    </w:p>
    <w:p w14:paraId="077EBDB5" w14:textId="77777777" w:rsidR="00E03C25" w:rsidRPr="008E5211" w:rsidRDefault="00615120" w:rsidP="00E03C25">
      <w:pPr>
        <w:ind w:left="566"/>
        <w:rPr>
          <w:rStyle w:val="Hyperlink"/>
        </w:rPr>
      </w:pPr>
      <w:hyperlink r:id="rId29">
        <w:r w:rsidR="00E03C25" w:rsidRPr="008E5211">
          <w:rPr>
            <w:rStyle w:val="Hyperlink"/>
          </w:rPr>
          <w:t>https://github.com/FlightControl-Master/MOOSE_MISSIONS</w:t>
        </w:r>
      </w:hyperlink>
    </w:p>
    <w:p w14:paraId="5B3ADA77" w14:textId="77777777" w:rsidR="00E03C25" w:rsidRDefault="00E03C25" w:rsidP="00E03C25">
      <w:r>
        <w:t>Sometimes short MOOSE scripts are called snippets. We have included a few in the Appendix and the MOOSE documentation includes many of them. We plan to create a repository of useful snippets at some point.</w:t>
      </w:r>
    </w:p>
    <w:p w14:paraId="3C874A86" w14:textId="77777777" w:rsidR="00E03C25" w:rsidRDefault="00E03C25" w:rsidP="00E03C25">
      <w:pPr>
        <w:rPr>
          <w:rFonts w:eastAsia="Calibri" w:cs="Calibri"/>
        </w:rPr>
      </w:pPr>
      <w:r>
        <w:rPr>
          <w:rFonts w:eastAsia="Calibri" w:cs="Calibri"/>
        </w:rPr>
        <w:t>DCS introduces new program code at each patch, occasionally breaking a MOOSE function. Please report any non-functioning official MOOSE example scripts or missions here:</w:t>
      </w:r>
    </w:p>
    <w:p w14:paraId="2D42C608" w14:textId="77777777" w:rsidR="00E03C25" w:rsidRPr="008E5211" w:rsidRDefault="00615120" w:rsidP="00E03C25">
      <w:pPr>
        <w:ind w:left="425"/>
        <w:rPr>
          <w:rStyle w:val="Hyperlink"/>
        </w:rPr>
      </w:pPr>
      <w:hyperlink r:id="rId30">
        <w:r w:rsidR="00E03C25" w:rsidRPr="008E5211">
          <w:rPr>
            <w:rStyle w:val="Hyperlink"/>
          </w:rPr>
          <w:t>https://github.com/FlightControl-Master/MOOSE/issues</w:t>
        </w:r>
      </w:hyperlink>
      <w:r w:rsidR="00E03C25" w:rsidRPr="008E5211">
        <w:rPr>
          <w:rStyle w:val="Hyperlink"/>
        </w:rPr>
        <w:t xml:space="preserve">  </w:t>
      </w:r>
    </w:p>
    <w:p w14:paraId="38529974" w14:textId="77777777" w:rsidR="00E03C25" w:rsidRDefault="00E03C25" w:rsidP="00E03C25">
      <w:pPr>
        <w:pStyle w:val="Heading2"/>
      </w:pPr>
      <w:bookmarkStart w:id="1942" w:name="_3rdcrjn" w:colFirst="0" w:colLast="0"/>
      <w:bookmarkStart w:id="1943" w:name="_26in1rg" w:colFirst="0" w:colLast="0"/>
      <w:bookmarkStart w:id="1944" w:name="_lnxbz9" w:colFirst="0" w:colLast="0"/>
      <w:bookmarkStart w:id="1945" w:name="_Toc44728770"/>
      <w:bookmarkEnd w:id="1942"/>
      <w:bookmarkEnd w:id="1943"/>
      <w:bookmarkEnd w:id="1944"/>
      <w:r>
        <w:t>MOOSE Documentation</w:t>
      </w:r>
      <w:bookmarkEnd w:id="1945"/>
    </w:p>
    <w:p w14:paraId="53D5B747" w14:textId="77777777" w:rsidR="00E03C25" w:rsidRDefault="00E03C25" w:rsidP="00E03C25">
      <w:r>
        <w:t xml:space="preserve">MOOSE commands, called “methods”, are organized into categories, or “classes”. MOOSE documentation describes in detail how to employ the MOOSE methods; </w:t>
      </w:r>
      <w:proofErr w:type="gramStart"/>
      <w:r>
        <w:t>so</w:t>
      </w:r>
      <w:proofErr w:type="gramEnd"/>
      <w:r>
        <w:t xml:space="preserve"> when confused, refer first to the docs. Find them online here:</w:t>
      </w:r>
    </w:p>
    <w:p w14:paraId="48E50B37" w14:textId="77777777" w:rsidR="00E03C25" w:rsidRPr="008E5211" w:rsidRDefault="00615120" w:rsidP="00E03C25">
      <w:pPr>
        <w:spacing w:before="200" w:after="120"/>
        <w:ind w:left="425"/>
        <w:rPr>
          <w:rStyle w:val="Hyperlink"/>
        </w:rPr>
      </w:pPr>
      <w:hyperlink r:id="rId31">
        <w:r w:rsidR="00E03C25" w:rsidRPr="008E5211">
          <w:rPr>
            <w:rStyle w:val="Hyperlink"/>
          </w:rPr>
          <w:t>https://flightcontrol-master.github.io/MOOSE_DOCS/Documentation/index.html</w:t>
        </w:r>
      </w:hyperlink>
    </w:p>
    <w:p w14:paraId="15EC1074" w14:textId="77777777" w:rsidR="00E03C25" w:rsidRDefault="00E03C25" w:rsidP="00E03C25">
      <w:pPr>
        <w:spacing w:before="200"/>
      </w:pPr>
      <w:r>
        <w:t>Download the MOOSE documentation from here:</w:t>
      </w:r>
    </w:p>
    <w:p w14:paraId="1C3FF2F5" w14:textId="77777777" w:rsidR="00E03C25" w:rsidRPr="008E5211" w:rsidRDefault="00E03C25" w:rsidP="00E03C25">
      <w:pPr>
        <w:spacing w:before="200"/>
        <w:ind w:left="425"/>
        <w:rPr>
          <w:rStyle w:val="Hyperlink"/>
        </w:rPr>
      </w:pPr>
      <w:r w:rsidRPr="008E5211">
        <w:rPr>
          <w:rStyle w:val="Hyperlink"/>
        </w:rPr>
        <w:t>https://github.com/FlightControl-Master/MOOSE_DOCS/tree/master/Documentation</w:t>
      </w:r>
    </w:p>
    <w:p w14:paraId="178F8B5F" w14:textId="21B3B613" w:rsidR="00B07044" w:rsidRPr="00B07044" w:rsidRDefault="00B07044" w:rsidP="00B07044">
      <w:pPr>
        <w:pStyle w:val="Heading2"/>
        <w:rPr>
          <w:ins w:id="1946" w:author="Michael Cole" w:date="2020-07-04T01:33:00Z"/>
          <w:rFonts w:eastAsia="Calibri"/>
          <w:rPrChange w:id="1947" w:author="Michael Cole" w:date="2020-07-04T01:33:00Z">
            <w:rPr>
              <w:ins w:id="1948" w:author="Michael Cole" w:date="2020-07-04T01:33:00Z"/>
              <w:rFonts w:eastAsia="Calibri" w:cs="Calibri"/>
            </w:rPr>
          </w:rPrChange>
        </w:rPr>
        <w:pPrChange w:id="1949" w:author="Michael Cole" w:date="2020-07-04T01:34:00Z">
          <w:pPr>
            <w:numPr>
              <w:numId w:val="31"/>
            </w:numPr>
            <w:shd w:val="clear" w:color="auto" w:fill="FFFFFF"/>
            <w:spacing w:after="0"/>
            <w:ind w:left="720" w:hanging="360"/>
          </w:pPr>
        </w:pPrChange>
      </w:pPr>
      <w:bookmarkStart w:id="1950" w:name="_35nkun2" w:colFirst="0" w:colLast="0"/>
      <w:bookmarkStart w:id="1951" w:name="_147n2zr" w:colFirst="0" w:colLast="0"/>
      <w:bookmarkStart w:id="1952" w:name="_3as4poj" w:colFirst="0" w:colLast="0"/>
      <w:bookmarkStart w:id="1953" w:name="_49x2ik5" w:colFirst="0" w:colLast="0"/>
      <w:bookmarkStart w:id="1954" w:name="_Toc44728771"/>
      <w:bookmarkEnd w:id="1950"/>
      <w:bookmarkEnd w:id="1951"/>
      <w:bookmarkEnd w:id="1952"/>
      <w:bookmarkEnd w:id="1953"/>
      <w:ins w:id="1955" w:author="Michael Cole" w:date="2020-07-04T01:33:00Z">
        <w:r>
          <w:rPr>
            <w:rFonts w:eastAsia="Calibri"/>
          </w:rPr>
          <w:t>Checkpoint</w:t>
        </w:r>
      </w:ins>
      <w:ins w:id="1956" w:author="Michael Cole" w:date="2020-07-04T01:34:00Z">
        <w:r>
          <w:rPr>
            <w:rFonts w:eastAsia="Calibri"/>
          </w:rPr>
          <w:t xml:space="preserve"> reached:</w:t>
        </w:r>
      </w:ins>
      <w:bookmarkEnd w:id="1954"/>
    </w:p>
    <w:p w14:paraId="73B89E40" w14:textId="77777777" w:rsidR="00B865F7" w:rsidRPr="009F6361" w:rsidRDefault="00B865F7" w:rsidP="00B865F7">
      <w:pPr>
        <w:numPr>
          <w:ilvl w:val="0"/>
          <w:numId w:val="54"/>
        </w:numPr>
        <w:shd w:val="clear" w:color="auto" w:fill="FFFFFF"/>
        <w:spacing w:after="0"/>
        <w:rPr>
          <w:ins w:id="1957" w:author="Michael Cole" w:date="2020-07-04T02:16:00Z"/>
          <w:rFonts w:eastAsia="Calibri" w:cs="Calibri"/>
          <w:color w:val="000000"/>
        </w:rPr>
      </w:pPr>
      <w:ins w:id="1958" w:author="Michael Cole" w:date="2020-07-04T02:16:00Z">
        <w:r>
          <w:rPr>
            <w:rFonts w:eastAsia="Calibri" w:cs="Calibri"/>
          </w:rPr>
          <w:t>Bookmark our resources like documentation</w:t>
        </w:r>
      </w:ins>
    </w:p>
    <w:p w14:paraId="0C9BE388" w14:textId="77777777" w:rsidR="00B865F7" w:rsidRPr="009F6361" w:rsidRDefault="00B865F7" w:rsidP="00B865F7">
      <w:pPr>
        <w:numPr>
          <w:ilvl w:val="0"/>
          <w:numId w:val="54"/>
        </w:numPr>
        <w:shd w:val="clear" w:color="auto" w:fill="FFFFFF"/>
        <w:spacing w:after="0"/>
        <w:rPr>
          <w:ins w:id="1959" w:author="Michael Cole" w:date="2020-07-04T02:16:00Z"/>
          <w:rFonts w:eastAsia="Calibri" w:cs="Calibri"/>
          <w:color w:val="000000"/>
        </w:rPr>
      </w:pPr>
      <w:ins w:id="1960" w:author="Michael Cole" w:date="2020-07-04T02:16:00Z">
        <w:r>
          <w:rPr>
            <w:rFonts w:eastAsia="Calibri" w:cs="Calibri"/>
            <w:color w:val="000000"/>
            <w:szCs w:val="24"/>
          </w:rPr>
          <w:t xml:space="preserve">Discover the location of the </w:t>
        </w:r>
        <w:proofErr w:type="spellStart"/>
        <w:r>
          <w:rPr>
            <w:rFonts w:eastAsia="Calibri" w:cs="Calibri"/>
            <w:color w:val="000000"/>
            <w:szCs w:val="24"/>
          </w:rPr>
          <w:t>Moose.lua</w:t>
        </w:r>
        <w:proofErr w:type="spellEnd"/>
        <w:r>
          <w:rPr>
            <w:rFonts w:eastAsia="Calibri" w:cs="Calibri"/>
            <w:color w:val="000000"/>
            <w:szCs w:val="24"/>
          </w:rPr>
          <w:t xml:space="preserve"> (dev and released versions)</w:t>
        </w:r>
      </w:ins>
    </w:p>
    <w:p w14:paraId="537489A2" w14:textId="77777777" w:rsidR="00B865F7" w:rsidRDefault="00B865F7" w:rsidP="00B865F7">
      <w:pPr>
        <w:numPr>
          <w:ilvl w:val="0"/>
          <w:numId w:val="54"/>
        </w:numPr>
        <w:shd w:val="clear" w:color="auto" w:fill="FFFFFF"/>
        <w:spacing w:after="0"/>
        <w:rPr>
          <w:ins w:id="1961" w:author="Michael Cole" w:date="2020-07-04T02:16:00Z"/>
          <w:rFonts w:eastAsia="Calibri" w:cs="Calibri"/>
          <w:color w:val="000000"/>
        </w:rPr>
      </w:pPr>
      <w:ins w:id="1962" w:author="Michael Cole" w:date="2020-07-04T02:16:00Z">
        <w:r>
          <w:rPr>
            <w:rFonts w:eastAsia="Calibri" w:cs="Calibri"/>
          </w:rPr>
          <w:t>Become familiar with researching the</w:t>
        </w:r>
        <w:r>
          <w:rPr>
            <w:rFonts w:eastAsia="Calibri" w:cs="Calibri"/>
            <w:color w:val="000000"/>
            <w:szCs w:val="24"/>
          </w:rPr>
          <w:t xml:space="preserve"> MOOSE documentation.</w:t>
        </w:r>
      </w:ins>
    </w:p>
    <w:p w14:paraId="13DDF57F" w14:textId="77777777" w:rsidR="00007D1F" w:rsidRDefault="00007D1F">
      <w:pPr>
        <w:rPr>
          <w:rFonts w:asciiTheme="majorHAnsi" w:eastAsiaTheme="majorEastAsia" w:hAnsiTheme="majorHAnsi" w:cstheme="majorBidi"/>
          <w:color w:val="276E8B" w:themeColor="accent1" w:themeShade="BF"/>
          <w:sz w:val="32"/>
          <w:szCs w:val="32"/>
        </w:rPr>
      </w:pPr>
      <w:r>
        <w:br w:type="page"/>
      </w:r>
    </w:p>
    <w:p w14:paraId="2DD203C4" w14:textId="21C9C2FA" w:rsidR="00E03C25" w:rsidRDefault="00C52998" w:rsidP="00D06111">
      <w:pPr>
        <w:pStyle w:val="Heading1"/>
        <w:pPrChange w:id="1963" w:author="Michael Cole" w:date="2020-07-04T03:17:00Z">
          <w:pPr>
            <w:pStyle w:val="Heading2"/>
          </w:pPr>
        </w:pPrChange>
      </w:pPr>
      <w:bookmarkStart w:id="1964" w:name="_Toc44728772"/>
      <w:r>
        <w:lastRenderedPageBreak/>
        <w:t xml:space="preserve">Configuring </w:t>
      </w:r>
      <w:ins w:id="1965" w:author="Michael Cole" w:date="2020-07-04T03:51:00Z">
        <w:r w:rsidR="00B93CF9">
          <w:t xml:space="preserve">an IDE like </w:t>
        </w:r>
      </w:ins>
      <w:r>
        <w:t>LDT</w:t>
      </w:r>
      <w:ins w:id="1966" w:author="Michael Cole" w:date="2020-07-04T03:51:00Z">
        <w:r w:rsidR="00B93CF9">
          <w:t xml:space="preserve"> </w:t>
        </w:r>
      </w:ins>
      <w:r>
        <w:t>/</w:t>
      </w:r>
      <w:ins w:id="1967" w:author="Michael Cole" w:date="2020-07-04T03:51:00Z">
        <w:r w:rsidR="00B93CF9">
          <w:t xml:space="preserve"> </w:t>
        </w:r>
      </w:ins>
      <w:r>
        <w:t>VSC</w:t>
      </w:r>
      <w:ins w:id="1968" w:author="Michael Cole" w:date="2020-07-03T19:35:00Z">
        <w:r w:rsidR="008A3AFB">
          <w:t xml:space="preserve"> (Intermediate)</w:t>
        </w:r>
      </w:ins>
      <w:bookmarkEnd w:id="1964"/>
    </w:p>
    <w:p w14:paraId="6CE73943" w14:textId="0F24567A" w:rsidR="00E03C25" w:rsidRDefault="00C52998" w:rsidP="00E03C25">
      <w:pPr>
        <w:rPr>
          <w:bCs/>
        </w:rPr>
      </w:pPr>
      <w:r w:rsidRPr="00C52998">
        <w:rPr>
          <w:bCs/>
        </w:rPr>
        <w:t>Why</w:t>
      </w:r>
      <w:r>
        <w:rPr>
          <w:bCs/>
        </w:rPr>
        <w:t xml:space="preserve"> do you need Lua Development Tools? Well, to write a script you could use a small tool like Notepad ++, but LDT gives you a lot more features:</w:t>
      </w:r>
    </w:p>
    <w:p w14:paraId="7C900370" w14:textId="3A3DB107" w:rsidR="00C52998" w:rsidRPr="00C52998" w:rsidRDefault="00C52998" w:rsidP="00C52998">
      <w:pPr>
        <w:pStyle w:val="ListParagraph"/>
        <w:numPr>
          <w:ilvl w:val="0"/>
          <w:numId w:val="49"/>
        </w:numPr>
        <w:rPr>
          <w:bCs/>
        </w:rPr>
      </w:pPr>
      <w:r w:rsidRPr="00C52998">
        <w:rPr>
          <w:bCs/>
        </w:rPr>
        <w:t>It does Syntax checking</w:t>
      </w:r>
      <w:ins w:id="1969" w:author="Jack" w:date="2020-07-02T19:57:00Z">
        <w:r w:rsidR="00E85AA3">
          <w:rPr>
            <w:bCs/>
          </w:rPr>
          <w:t>; s</w:t>
        </w:r>
      </w:ins>
      <w:del w:id="1970" w:author="Jack" w:date="2020-07-02T19:57:00Z">
        <w:r w:rsidRPr="00C52998" w:rsidDel="00E85AA3">
          <w:rPr>
            <w:bCs/>
          </w:rPr>
          <w:delText>. S</w:delText>
        </w:r>
      </w:del>
      <w:r w:rsidRPr="00C52998">
        <w:rPr>
          <w:bCs/>
        </w:rPr>
        <w:t xml:space="preserve">o if you </w:t>
      </w:r>
      <w:proofErr w:type="gramStart"/>
      <w:r w:rsidRPr="00C52998">
        <w:rPr>
          <w:bCs/>
        </w:rPr>
        <w:t>didn’t</w:t>
      </w:r>
      <w:proofErr w:type="gramEnd"/>
      <w:r w:rsidRPr="00C52998">
        <w:rPr>
          <w:bCs/>
        </w:rPr>
        <w:t xml:space="preserve"> close an if … then loop, or missed a comment, or wrote something wrong, it tells you.</w:t>
      </w:r>
    </w:p>
    <w:p w14:paraId="3ECAC9B3" w14:textId="469B2753" w:rsidR="00C52998" w:rsidRPr="00C52998" w:rsidRDefault="00C52998" w:rsidP="00C52998">
      <w:pPr>
        <w:pStyle w:val="ListParagraph"/>
        <w:numPr>
          <w:ilvl w:val="0"/>
          <w:numId w:val="49"/>
        </w:numPr>
        <w:rPr>
          <w:bCs/>
        </w:rPr>
      </w:pPr>
      <w:r w:rsidRPr="00C52998">
        <w:rPr>
          <w:bCs/>
        </w:rPr>
        <w:t>It can be plugged into MOOSE and learn all the MOOSE commands and then tell you what they do!</w:t>
      </w:r>
    </w:p>
    <w:p w14:paraId="494072AB" w14:textId="78347EAF" w:rsidR="00C52998" w:rsidRPr="00C52998" w:rsidRDefault="00C52998" w:rsidP="00C52998">
      <w:pPr>
        <w:pStyle w:val="ListParagraph"/>
        <w:numPr>
          <w:ilvl w:val="0"/>
          <w:numId w:val="49"/>
        </w:numPr>
        <w:rPr>
          <w:bCs/>
        </w:rPr>
      </w:pPr>
      <w:r w:rsidRPr="00C52998">
        <w:rPr>
          <w:bCs/>
        </w:rPr>
        <w:t>It can use that MOOSE project to also do autocomplete. This is called “</w:t>
      </w:r>
      <w:proofErr w:type="spellStart"/>
      <w:r w:rsidRPr="00C52998">
        <w:rPr>
          <w:bCs/>
        </w:rPr>
        <w:t>Intellisense</w:t>
      </w:r>
      <w:proofErr w:type="spellEnd"/>
      <w:r w:rsidRPr="00C52998">
        <w:rPr>
          <w:bCs/>
        </w:rPr>
        <w:t>” and is a huge time saver.</w:t>
      </w:r>
    </w:p>
    <w:p w14:paraId="10ECF3DE" w14:textId="68AA45A2" w:rsidR="00C52998" w:rsidRPr="00C52998" w:rsidRDefault="00C52998" w:rsidP="00C52998">
      <w:pPr>
        <w:pStyle w:val="ListParagraph"/>
        <w:numPr>
          <w:ilvl w:val="0"/>
          <w:numId w:val="49"/>
        </w:numPr>
        <w:rPr>
          <w:bCs/>
        </w:rPr>
      </w:pPr>
      <w:r w:rsidRPr="00C52998">
        <w:rPr>
          <w:bCs/>
        </w:rPr>
        <w:t>It can be connected to a debugger to give additional debugging information on you script.</w:t>
      </w:r>
    </w:p>
    <w:p w14:paraId="77834267" w14:textId="77777777" w:rsidR="00291D11" w:rsidRDefault="00C52998" w:rsidP="00923651">
      <w:pPr>
        <w:rPr>
          <w:ins w:id="1971" w:author="Michael Cole" w:date="2020-07-04T03:46:00Z"/>
          <w:rStyle w:val="Hyperlink"/>
        </w:rPr>
      </w:pPr>
      <w:bookmarkStart w:id="1972" w:name="_3o7alnk" w:colFirst="0" w:colLast="0"/>
      <w:bookmarkStart w:id="1973" w:name="_5nxuspkxjmlh" w:colFirst="0" w:colLast="0"/>
      <w:bookmarkEnd w:id="1972"/>
      <w:bookmarkEnd w:id="1973"/>
      <w:r w:rsidRPr="000B07E9">
        <w:rPr>
          <w:rStyle w:val="Hyperlink"/>
          <w:rFonts w:asciiTheme="minorHAnsi" w:hAnsiTheme="minorHAnsi"/>
          <w:color w:val="auto"/>
          <w:sz w:val="22"/>
          <w:rPrChange w:id="1974" w:author="Jack" w:date="2020-07-02T20:00:00Z">
            <w:rPr>
              <w:rStyle w:val="Hyperlink"/>
              <w:rFonts w:asciiTheme="minorHAnsi" w:hAnsiTheme="minorHAnsi"/>
              <w:color w:val="auto"/>
            </w:rPr>
          </w:rPrChange>
        </w:rPr>
        <w:t>To set up LDT, follow th</w:t>
      </w:r>
      <w:r w:rsidR="003D13A6" w:rsidRPr="000B07E9">
        <w:rPr>
          <w:rStyle w:val="Hyperlink"/>
          <w:rFonts w:asciiTheme="minorHAnsi" w:hAnsiTheme="minorHAnsi"/>
          <w:color w:val="auto"/>
          <w:sz w:val="22"/>
          <w:rPrChange w:id="1975" w:author="Jack" w:date="2020-07-02T20:00:00Z">
            <w:rPr>
              <w:rStyle w:val="Hyperlink"/>
              <w:rFonts w:asciiTheme="minorHAnsi" w:hAnsiTheme="minorHAnsi"/>
              <w:color w:val="auto"/>
            </w:rPr>
          </w:rPrChange>
        </w:rPr>
        <w:t>is</w:t>
      </w:r>
      <w:r w:rsidRPr="000B07E9">
        <w:rPr>
          <w:rStyle w:val="Hyperlink"/>
          <w:rFonts w:asciiTheme="minorHAnsi" w:hAnsiTheme="minorHAnsi"/>
          <w:color w:val="auto"/>
          <w:sz w:val="22"/>
          <w:rPrChange w:id="1976" w:author="Jack" w:date="2020-07-02T20:00:00Z">
            <w:rPr>
              <w:rStyle w:val="Hyperlink"/>
              <w:rFonts w:asciiTheme="minorHAnsi" w:hAnsiTheme="minorHAnsi"/>
              <w:color w:val="auto"/>
            </w:rPr>
          </w:rPrChange>
        </w:rPr>
        <w:t xml:space="preserve"> guide </w:t>
      </w:r>
      <w:r w:rsidRPr="00BA46A9">
        <w:rPr>
          <w:rStyle w:val="Hyperlink"/>
          <w:rFonts w:asciiTheme="minorHAnsi" w:hAnsiTheme="minorHAnsi"/>
          <w:b/>
          <w:bCs/>
          <w:color w:val="auto"/>
          <w:sz w:val="22"/>
          <w:rPrChange w:id="1977" w:author="Michael Cole" w:date="2020-07-04T01:25:00Z">
            <w:rPr>
              <w:rStyle w:val="Hyperlink"/>
              <w:rFonts w:asciiTheme="minorHAnsi" w:hAnsiTheme="minorHAnsi"/>
              <w:color w:val="auto"/>
            </w:rPr>
          </w:rPrChange>
        </w:rPr>
        <w:t>very</w:t>
      </w:r>
      <w:r w:rsidRPr="000B07E9">
        <w:rPr>
          <w:rStyle w:val="Hyperlink"/>
          <w:rFonts w:asciiTheme="minorHAnsi" w:hAnsiTheme="minorHAnsi"/>
          <w:color w:val="auto"/>
          <w:sz w:val="22"/>
          <w:rPrChange w:id="1978" w:author="Jack" w:date="2020-07-02T20:00:00Z">
            <w:rPr>
              <w:rStyle w:val="Hyperlink"/>
              <w:rFonts w:asciiTheme="minorHAnsi" w:hAnsiTheme="minorHAnsi"/>
              <w:color w:val="auto"/>
            </w:rPr>
          </w:rPrChange>
        </w:rPr>
        <w:t xml:space="preserve"> carefully:</w:t>
      </w:r>
      <w:r w:rsidR="00923651" w:rsidRPr="00003EB2">
        <w:rPr>
          <w:rStyle w:val="Hyperlink"/>
        </w:rPr>
        <w:t> </w:t>
      </w:r>
      <w:r w:rsidR="008E5211">
        <w:rPr>
          <w:rStyle w:val="Hyperlink"/>
        </w:rPr>
        <w:tab/>
      </w:r>
    </w:p>
    <w:p w14:paraId="67ED27DD" w14:textId="39079258" w:rsidR="00E03C25" w:rsidRPr="00003EB2" w:rsidRDefault="00291D11" w:rsidP="00291D11">
      <w:pPr>
        <w:ind w:firstLine="720"/>
        <w:rPr>
          <w:rStyle w:val="Hyperlink"/>
        </w:rPr>
        <w:pPrChange w:id="1979" w:author="Michael Cole" w:date="2020-07-04T03:46:00Z">
          <w:pPr/>
        </w:pPrChange>
      </w:pPr>
      <w:ins w:id="1980" w:author="Michael Cole" w:date="2020-07-04T03:46:00Z">
        <w:r>
          <w:rPr>
            <w:rStyle w:val="Hyperlink"/>
          </w:rPr>
          <w:fldChar w:fldCharType="begin"/>
        </w:r>
        <w:r>
          <w:rPr>
            <w:rStyle w:val="Hyperlink"/>
          </w:rPr>
          <w:instrText xml:space="preserve"> HYPERLINK "</w:instrText>
        </w:r>
        <w:r w:rsidRPr="00291D11">
          <w:rPr>
            <w:rStyle w:val="Hyperlink"/>
            <w:rPrChange w:id="1981" w:author="Michael Cole" w:date="2020-07-04T03:46:00Z">
              <w:rPr>
                <w:rStyle w:val="Hyperlink"/>
              </w:rPr>
            </w:rPrChange>
          </w:rPr>
          <w:instrText>https://youtu.be/C5yKu1BGpVQ</w:instrText>
        </w:r>
        <w:r>
          <w:rPr>
            <w:rStyle w:val="Hyperlink"/>
          </w:rPr>
          <w:instrText xml:space="preserve">" </w:instrText>
        </w:r>
        <w:r>
          <w:rPr>
            <w:rStyle w:val="Hyperlink"/>
          </w:rPr>
          <w:fldChar w:fldCharType="separate"/>
        </w:r>
        <w:r w:rsidRPr="00892E00">
          <w:rPr>
            <w:rStyle w:val="Hyperlink"/>
            <w:rPrChange w:id="1982" w:author="Michael Cole" w:date="2020-07-04T03:46:00Z">
              <w:rPr>
                <w:rStyle w:val="Hyperlink"/>
              </w:rPr>
            </w:rPrChange>
          </w:rPr>
          <w:t>https://youtu.be/C5yKu1BGpVQ</w:t>
        </w:r>
        <w:r>
          <w:rPr>
            <w:rStyle w:val="Hyperlink"/>
          </w:rPr>
          <w:fldChar w:fldCharType="end"/>
        </w:r>
        <w:r>
          <w:rPr>
            <w:rStyle w:val="Hyperlink"/>
          </w:rPr>
          <w:t xml:space="preserve"> </w:t>
        </w:r>
      </w:ins>
      <w:del w:id="1983" w:author="Michael Cole" w:date="2020-07-04T03:46:00Z">
        <w:r w:rsidR="00615120" w:rsidDel="00291D11">
          <w:fldChar w:fldCharType="begin"/>
        </w:r>
        <w:r w:rsidR="00615120" w:rsidDel="00291D11">
          <w:delInstrText xml:space="preserve"> HYPERLINK "https://www.youtube.com/watch?time_continue=1&amp;v=C5yKu1BGpVQ&amp;feature=emb_logo" </w:delInstrText>
        </w:r>
        <w:r w:rsidR="00615120" w:rsidDel="00291D11">
          <w:fldChar w:fldCharType="separate"/>
        </w:r>
        <w:r w:rsidR="008E5211" w:rsidRPr="0021001F" w:rsidDel="00291D11">
          <w:rPr>
            <w:rStyle w:val="Hyperlink"/>
          </w:rPr>
          <w:delText>https://www.youtube.com/w</w:delText>
        </w:r>
        <w:r w:rsidR="008E5211" w:rsidRPr="0021001F" w:rsidDel="00291D11">
          <w:rPr>
            <w:rStyle w:val="Hyperlink"/>
          </w:rPr>
          <w:delText>a</w:delText>
        </w:r>
        <w:r w:rsidR="008E5211" w:rsidRPr="0021001F" w:rsidDel="00291D11">
          <w:rPr>
            <w:rStyle w:val="Hyperlink"/>
          </w:rPr>
          <w:delText>tch?time_continue=1&amp;v=C5yKu1BGpVQ&amp;feature=emb_logo</w:delText>
        </w:r>
        <w:r w:rsidR="00615120" w:rsidDel="00291D11">
          <w:rPr>
            <w:rStyle w:val="Hyperlink"/>
          </w:rPr>
          <w:fldChar w:fldCharType="end"/>
        </w:r>
      </w:del>
    </w:p>
    <w:p w14:paraId="101F4406" w14:textId="4F8C5D63" w:rsidR="00E03C25" w:rsidRDefault="00E03C25" w:rsidP="008E5211">
      <w:r>
        <w:t xml:space="preserve">The video </w:t>
      </w:r>
      <w:proofErr w:type="gramStart"/>
      <w:r>
        <w:t>doesn’t</w:t>
      </w:r>
      <w:proofErr w:type="gramEnd"/>
      <w:r>
        <w:t xml:space="preserve"> cover everything, especially how to recover when things go wrong or when LDT needs repair after installation. Be aware that LDT forces a single specific workflow that may not suit a mature developer, but </w:t>
      </w:r>
      <w:r w:rsidR="00003EB2">
        <w:t>less-accomplished</w:t>
      </w:r>
      <w:r>
        <w:t xml:space="preserve"> coders may find LDT a helpful script-writing tool. </w:t>
      </w:r>
      <w:proofErr w:type="spellStart"/>
      <w:r>
        <w:t>FlightControl</w:t>
      </w:r>
      <w:proofErr w:type="spellEnd"/>
      <w:r>
        <w:t xml:space="preserve"> produced a 21</w:t>
      </w:r>
      <w:r w:rsidR="00CF0C34">
        <w:t>-</w:t>
      </w:r>
      <w:r>
        <w:t>minute video on the differences between certain text editors and the advantages of LDT here:</w:t>
      </w:r>
    </w:p>
    <w:p w14:paraId="1A8146FD" w14:textId="7D3ECB4F" w:rsidR="00E03C25" w:rsidRDefault="00E03C25" w:rsidP="008E5211">
      <w:r w:rsidRPr="00003EB2">
        <w:rPr>
          <w:rStyle w:val="Hyperlink"/>
        </w:rPr>
        <w:t xml:space="preserve"> </w:t>
      </w:r>
      <w:r w:rsidR="008E5211">
        <w:rPr>
          <w:rStyle w:val="Hyperlink"/>
        </w:rPr>
        <w:tab/>
      </w:r>
      <w:hyperlink r:id="rId32" w:history="1">
        <w:r w:rsidR="008E5211" w:rsidRPr="0021001F">
          <w:rPr>
            <w:rStyle w:val="Hyperlink"/>
          </w:rPr>
          <w:t>https://youtu.</w:t>
        </w:r>
        <w:r w:rsidR="008E5211" w:rsidRPr="0021001F">
          <w:rPr>
            <w:rStyle w:val="Hyperlink"/>
          </w:rPr>
          <w:t>b</w:t>
        </w:r>
        <w:r w:rsidR="008E5211" w:rsidRPr="0021001F">
          <w:rPr>
            <w:rStyle w:val="Hyperlink"/>
          </w:rPr>
          <w:t>e/fEbQDbxNGb8</w:t>
        </w:r>
      </w:hyperlink>
    </w:p>
    <w:p w14:paraId="7D8CBD82" w14:textId="77777777" w:rsidR="00E03C25" w:rsidRDefault="00E03C25" w:rsidP="008E5211">
      <w:r>
        <w:t>This video likely provides a lot of information superfluous to a novice’s needs, but it is worth watching, as it covers most of the available options. Download Eclipse Lua Development Tools from here:</w:t>
      </w:r>
    </w:p>
    <w:p w14:paraId="1B4F1DD6" w14:textId="77777777" w:rsidR="00E03C25" w:rsidRPr="00003EB2" w:rsidRDefault="00615120" w:rsidP="008E5211">
      <w:pPr>
        <w:ind w:firstLine="720"/>
        <w:rPr>
          <w:rStyle w:val="Hyperlink"/>
        </w:rPr>
      </w:pPr>
      <w:hyperlink r:id="rId33">
        <w:r w:rsidR="00E03C25" w:rsidRPr="00003EB2">
          <w:rPr>
            <w:rStyle w:val="Hyperlink"/>
          </w:rPr>
          <w:t>https://www.eclipse.org/ldt/</w:t>
        </w:r>
      </w:hyperlink>
    </w:p>
    <w:p w14:paraId="45386D17" w14:textId="77777777" w:rsidR="00E03C25" w:rsidRDefault="00E03C25" w:rsidP="00E03C25">
      <w:pPr>
        <w:pStyle w:val="Heading3"/>
      </w:pPr>
      <w:bookmarkStart w:id="1984" w:name="_137156e5ucu4" w:colFirst="0" w:colLast="0"/>
      <w:bookmarkEnd w:id="1984"/>
      <w:r>
        <w:t>Visual Studio Code</w:t>
      </w:r>
      <w:del w:id="1985" w:author="Michael Cole" w:date="2020-07-04T01:25:00Z">
        <w:r w:rsidDel="00BA46A9">
          <w:delText>.</w:delText>
        </w:r>
      </w:del>
    </w:p>
    <w:p w14:paraId="6B4061EB" w14:textId="09870172" w:rsidR="00003EB2" w:rsidRDefault="00E03C25" w:rsidP="00E03C25">
      <w:r>
        <w:t xml:space="preserve">VSC needs two plug-ins, </w:t>
      </w:r>
      <w:proofErr w:type="spellStart"/>
      <w:r>
        <w:t>EmmyLua</w:t>
      </w:r>
      <w:proofErr w:type="spellEnd"/>
      <w:r>
        <w:t xml:space="preserve"> and IntelliJ IDEA, to have working </w:t>
      </w:r>
      <w:proofErr w:type="spellStart"/>
      <w:ins w:id="1986" w:author="Jack" w:date="2020-07-02T20:00:00Z">
        <w:r w:rsidR="000B07E9">
          <w:t>I</w:t>
        </w:r>
      </w:ins>
      <w:del w:id="1987" w:author="Jack" w:date="2020-07-02T20:00:00Z">
        <w:r w:rsidDel="000B07E9">
          <w:delText>i</w:delText>
        </w:r>
      </w:del>
      <w:r>
        <w:t>ntellisense</w:t>
      </w:r>
      <w:proofErr w:type="spellEnd"/>
      <w:r>
        <w:t xml:space="preserve">.  </w:t>
      </w:r>
    </w:p>
    <w:p w14:paraId="2593C000" w14:textId="1B143354" w:rsidR="00BE2332" w:rsidRDefault="00BE2332" w:rsidP="00003EB2">
      <w:pPr>
        <w:spacing w:after="0"/>
        <w:rPr>
          <w:ins w:id="1988" w:author="Michael Cole" w:date="2020-07-04T00:21:00Z"/>
        </w:rPr>
      </w:pPr>
      <w:ins w:id="1989" w:author="Michael Cole" w:date="2020-07-04T00:21:00Z">
        <w:r>
          <w:fldChar w:fldCharType="begin"/>
        </w:r>
        <w:r>
          <w:instrText xml:space="preserve"> HYPERLINK "</w:instrText>
        </w:r>
        <w:r w:rsidRPr="00BE2332">
          <w:instrText>https://forums.eagle.ru/showpost.php?p=4244387&amp;postcount=3</w:instrText>
        </w:r>
        <w:r>
          <w:instrText xml:space="preserve">" </w:instrText>
        </w:r>
        <w:r>
          <w:fldChar w:fldCharType="separate"/>
        </w:r>
        <w:r w:rsidRPr="00114277">
          <w:rPr>
            <w:rStyle w:val="Hyperlink"/>
            <w:rFonts w:asciiTheme="minorHAnsi" w:hAnsiTheme="minorHAnsi"/>
            <w:sz w:val="22"/>
          </w:rPr>
          <w:t>https://forums.eagle.ru/showpost.php?p=4244387&amp;postcount=3</w:t>
        </w:r>
        <w:r>
          <w:fldChar w:fldCharType="end"/>
        </w:r>
        <w:r>
          <w:t xml:space="preserve"> </w:t>
        </w:r>
      </w:ins>
    </w:p>
    <w:p w14:paraId="7101EB37" w14:textId="77777777" w:rsidR="00BE2332" w:rsidRDefault="00BE2332" w:rsidP="00003EB2">
      <w:pPr>
        <w:spacing w:after="0"/>
        <w:rPr>
          <w:ins w:id="1990" w:author="Michael Cole" w:date="2020-07-04T00:21:00Z"/>
        </w:rPr>
      </w:pPr>
    </w:p>
    <w:p w14:paraId="20BDD6BC" w14:textId="418850E2" w:rsidR="00E03C25" w:rsidRDefault="00E03C25" w:rsidP="00003EB2">
      <w:pPr>
        <w:spacing w:after="0"/>
      </w:pPr>
      <w:r>
        <w:t>VSC download and installation</w:t>
      </w:r>
      <w:r w:rsidR="00003EB2">
        <w:t xml:space="preserve"> guide</w:t>
      </w:r>
      <w:r>
        <w:t xml:space="preserve">: </w:t>
      </w:r>
      <w:hyperlink r:id="rId34">
        <w:r w:rsidRPr="00003EB2">
          <w:rPr>
            <w:rStyle w:val="Hyperlink"/>
          </w:rPr>
          <w:t>https://github.com/Microsoft/vscode/</w:t>
        </w:r>
      </w:hyperlink>
    </w:p>
    <w:p w14:paraId="2DE3B9CC" w14:textId="77777777" w:rsidR="00E03C25" w:rsidRDefault="00E03C25" w:rsidP="00003EB2">
      <w:pPr>
        <w:spacing w:after="0"/>
      </w:pPr>
      <w:proofErr w:type="spellStart"/>
      <w:r>
        <w:t>EmmyLua</w:t>
      </w:r>
      <w:proofErr w:type="spellEnd"/>
      <w:r>
        <w:t xml:space="preserve"> download: </w:t>
      </w:r>
      <w:hyperlink r:id="rId35">
        <w:r w:rsidRPr="00003EB2">
          <w:rPr>
            <w:rStyle w:val="Hyperlink"/>
          </w:rPr>
          <w:t>https://github.com/EmmyLua/IntelliJ-EmmyLua</w:t>
        </w:r>
      </w:hyperlink>
    </w:p>
    <w:p w14:paraId="145B963D" w14:textId="77777777" w:rsidR="00E03C25" w:rsidRDefault="00E03C25" w:rsidP="00E03C25">
      <w:proofErr w:type="spellStart"/>
      <w:r>
        <w:t>InteliJ</w:t>
      </w:r>
      <w:proofErr w:type="spellEnd"/>
      <w:r>
        <w:t xml:space="preserve"> IDEA download: </w:t>
      </w:r>
      <w:hyperlink r:id="rId36">
        <w:r w:rsidRPr="00003EB2">
          <w:rPr>
            <w:rStyle w:val="Hyperlink"/>
          </w:rPr>
          <w:t>https://www.jetbrains.com/idea/</w:t>
        </w:r>
      </w:hyperlink>
      <w:r>
        <w:t xml:space="preserve"> </w:t>
      </w:r>
    </w:p>
    <w:p w14:paraId="065D6B5B" w14:textId="3ED2971A" w:rsidR="00E03C25" w:rsidRDefault="00E03C25" w:rsidP="00E03C25">
      <w:r>
        <w:t>Bottom line</w:t>
      </w:r>
      <w:r w:rsidR="00003EB2">
        <w:t>:</w:t>
      </w:r>
      <w:r>
        <w:t xml:space="preserve"> scripts must be written on </w:t>
      </w:r>
      <w:r w:rsidR="00003EB2">
        <w:t>some</w:t>
      </w:r>
      <w:r>
        <w:t xml:space="preserve"> text editor and much better tools than Windows Notepad do exist.</w:t>
      </w:r>
    </w:p>
    <w:p w14:paraId="137E3912" w14:textId="77777777" w:rsidR="006200D1" w:rsidRPr="009F6361" w:rsidRDefault="006200D1" w:rsidP="006200D1">
      <w:pPr>
        <w:pStyle w:val="Heading2"/>
        <w:rPr>
          <w:ins w:id="1991" w:author="Michael Cole" w:date="2020-07-04T01:53:00Z"/>
          <w:rFonts w:eastAsia="Calibri"/>
        </w:rPr>
      </w:pPr>
      <w:bookmarkStart w:id="1992" w:name="_Toc44728773"/>
      <w:ins w:id="1993" w:author="Michael Cole" w:date="2020-07-04T01:53:00Z">
        <w:r>
          <w:rPr>
            <w:rFonts w:eastAsia="Calibri"/>
          </w:rPr>
          <w:t>Checkpoint reached:</w:t>
        </w:r>
        <w:bookmarkEnd w:id="1992"/>
      </w:ins>
    </w:p>
    <w:p w14:paraId="5E5FB049" w14:textId="363BF525" w:rsidR="00B865F7" w:rsidRDefault="00B865F7" w:rsidP="00B865F7">
      <w:pPr>
        <w:numPr>
          <w:ilvl w:val="0"/>
          <w:numId w:val="54"/>
        </w:numPr>
        <w:shd w:val="clear" w:color="auto" w:fill="FFFFFF"/>
        <w:spacing w:after="0"/>
        <w:rPr>
          <w:ins w:id="1994" w:author="Michael Cole" w:date="2020-07-04T02:16:00Z"/>
          <w:rFonts w:eastAsia="Calibri" w:cs="Calibri"/>
          <w:color w:val="000000"/>
        </w:rPr>
      </w:pPr>
      <w:ins w:id="1995" w:author="Michael Cole" w:date="2020-07-04T02:16:00Z">
        <w:r>
          <w:rPr>
            <w:rFonts w:eastAsia="Calibri" w:cs="Calibri"/>
            <w:color w:val="000000"/>
            <w:szCs w:val="24"/>
          </w:rPr>
          <w:t>Setup Eclipse LDT (or VSC if proficient)</w:t>
        </w:r>
      </w:ins>
    </w:p>
    <w:p w14:paraId="40CAE7E4" w14:textId="77777777" w:rsidR="0034486D" w:rsidRDefault="0034486D">
      <w:pPr>
        <w:rPr>
          <w:ins w:id="1996" w:author="Michael Cole" w:date="2020-07-04T02:07:00Z"/>
        </w:rPr>
      </w:pPr>
      <w:ins w:id="1997" w:author="Michael Cole" w:date="2020-07-04T02:07:00Z">
        <w:r>
          <w:br w:type="page"/>
        </w:r>
      </w:ins>
    </w:p>
    <w:p w14:paraId="73C0DFC9" w14:textId="77777777" w:rsidR="00B865F7" w:rsidRDefault="00B865F7" w:rsidP="00B865F7">
      <w:pPr>
        <w:pStyle w:val="Heading1"/>
        <w:rPr>
          <w:ins w:id="1998" w:author="Michael Cole" w:date="2020-07-04T02:12:00Z"/>
        </w:rPr>
      </w:pPr>
      <w:bookmarkStart w:id="1999" w:name="_Toc44728774"/>
      <w:ins w:id="2000" w:author="Michael Cole" w:date="2020-07-04T02:12:00Z">
        <w:r>
          <w:lastRenderedPageBreak/>
          <w:t>Logs, Troubleshooting &amp; Debugging (Intermediate)</w:t>
        </w:r>
        <w:bookmarkEnd w:id="1999"/>
      </w:ins>
    </w:p>
    <w:p w14:paraId="78B63B6C" w14:textId="54C37086" w:rsidR="0034486D" w:rsidRDefault="0034486D" w:rsidP="0034486D">
      <w:pPr>
        <w:rPr>
          <w:ins w:id="2001" w:author="Michael Cole" w:date="2020-07-04T02:07:00Z"/>
        </w:rPr>
      </w:pPr>
      <w:ins w:id="2002" w:author="Michael Cole" w:date="2020-07-04T02:08:00Z">
        <w:r>
          <w:t>All script errors end up in the DCS.log.</w:t>
        </w:r>
        <w:r w:rsidR="00B865F7">
          <w:t xml:space="preserve"> A massive proportion of questions on Discord are</w:t>
        </w:r>
      </w:ins>
      <w:ins w:id="2003" w:author="Michael Cole" w:date="2020-07-04T02:09:00Z">
        <w:r w:rsidR="00B865F7">
          <w:t xml:space="preserve"> answered by looking at the logs. At first, the error appears bewildering and gibberish, but </w:t>
        </w:r>
        <w:proofErr w:type="gramStart"/>
        <w:r w:rsidR="00B865F7">
          <w:t>actually</w:t>
        </w:r>
      </w:ins>
      <w:ins w:id="2004" w:author="Michael Cole" w:date="2020-07-04T02:12:00Z">
        <w:r w:rsidR="00B865F7">
          <w:t xml:space="preserve"> they</w:t>
        </w:r>
        <w:proofErr w:type="gramEnd"/>
        <w:r w:rsidR="00B865F7">
          <w:t xml:space="preserve"> are all straightforward.</w:t>
        </w:r>
      </w:ins>
    </w:p>
    <w:p w14:paraId="1E1BAE9C" w14:textId="77777777" w:rsidR="0034486D" w:rsidRPr="00A01CBF" w:rsidRDefault="0034486D" w:rsidP="0034486D">
      <w:pPr>
        <w:rPr>
          <w:ins w:id="2005" w:author="Michael Cole" w:date="2020-07-04T02:07:00Z"/>
          <w:rFonts w:ascii="Consolas" w:hAnsi="Consolas"/>
          <w:b/>
          <w:bCs/>
        </w:rPr>
      </w:pPr>
      <w:ins w:id="2006" w:author="Michael Cole" w:date="2020-07-04T02:07:00Z">
        <w:r>
          <w:t>Your Saved Games folder has a folder with the name of your install. It can be “DCS” or “</w:t>
        </w:r>
        <w:proofErr w:type="spellStart"/>
        <w:r>
          <w:t>DCS.openbeta</w:t>
        </w:r>
        <w:proofErr w:type="spellEnd"/>
        <w:r>
          <w:t xml:space="preserve">” or something else, so beware if you have messed about with folder names in the past. </w:t>
        </w:r>
        <w:r w:rsidRPr="00A01CBF">
          <w:rPr>
            <w:rFonts w:ascii="Consolas" w:hAnsi="Consolas"/>
          </w:rPr>
          <w:t>C:\Users\&lt;USERNAME&gt;\Saved Games\</w:t>
        </w:r>
        <w:proofErr w:type="spellStart"/>
        <w:r w:rsidRPr="00A01CBF">
          <w:rPr>
            <w:rFonts w:ascii="Consolas" w:hAnsi="Consolas"/>
          </w:rPr>
          <w:t>DCS.openbeta</w:t>
        </w:r>
        <w:proofErr w:type="spellEnd"/>
        <w:r w:rsidRPr="00A01CBF">
          <w:rPr>
            <w:rFonts w:ascii="Consolas" w:hAnsi="Consolas"/>
          </w:rPr>
          <w:t>\Logs\</w:t>
        </w:r>
        <w:r w:rsidRPr="00A01CBF">
          <w:rPr>
            <w:rFonts w:ascii="Consolas" w:hAnsi="Consolas"/>
            <w:b/>
            <w:bCs/>
          </w:rPr>
          <w:t>dcs.log</w:t>
        </w:r>
      </w:ins>
    </w:p>
    <w:p w14:paraId="27064C79" w14:textId="4345148E" w:rsidR="0034486D" w:rsidRDefault="008C729B" w:rsidP="0034486D">
      <w:pPr>
        <w:pStyle w:val="Heading2"/>
        <w:rPr>
          <w:ins w:id="2007" w:author="Michael Cole" w:date="2020-07-04T02:07:00Z"/>
        </w:rPr>
      </w:pPr>
      <w:bookmarkStart w:id="2008" w:name="_Toc44728775"/>
      <w:ins w:id="2009" w:author="Michael Cole" w:date="2020-07-04T03:06:00Z">
        <w:r>
          <w:t>Log tailing</w:t>
        </w:r>
      </w:ins>
      <w:bookmarkEnd w:id="2008"/>
    </w:p>
    <w:p w14:paraId="37B09879" w14:textId="70B7E2C5" w:rsidR="0034486D" w:rsidRPr="00C50921" w:rsidRDefault="0034486D" w:rsidP="0034486D">
      <w:pPr>
        <w:rPr>
          <w:ins w:id="2010" w:author="Michael Cole" w:date="2020-07-04T02:07:00Z"/>
        </w:rPr>
      </w:pPr>
      <w:ins w:id="2011" w:author="Michael Cole" w:date="2020-07-04T02:07:00Z">
        <w:r>
          <w:fldChar w:fldCharType="begin"/>
        </w:r>
        <w:r>
          <w:instrText xml:space="preserve"> HYPERLINK "https://www.baremetalsoft.com/baretail/" </w:instrText>
        </w:r>
        <w:r>
          <w:fldChar w:fldCharType="separate"/>
        </w:r>
        <w:r w:rsidRPr="00AC49F9">
          <w:rPr>
            <w:rStyle w:val="Hyperlink"/>
            <w:szCs w:val="20"/>
          </w:rPr>
          <w:t>https://www.baremetalsoft.com/baretail/</w:t>
        </w:r>
        <w:r>
          <w:rPr>
            <w:rStyle w:val="Hyperlink"/>
            <w:szCs w:val="20"/>
          </w:rPr>
          <w:fldChar w:fldCharType="end"/>
        </w:r>
        <w:r>
          <w:t xml:space="preserve"> </w:t>
        </w:r>
        <w:proofErr w:type="spellStart"/>
        <w:r>
          <w:t>Baretail</w:t>
        </w:r>
        <w:proofErr w:type="spellEnd"/>
        <w:r>
          <w:t xml:space="preserve"> is a tiny free program will update in real time as your mission progresses; so not only can you follow your logs as they happen, but they highlight errors which can be very helpful in understanding where you messed up. Glogg also does the same thing and you can get it here </w:t>
        </w:r>
        <w:r>
          <w:fldChar w:fldCharType="begin"/>
        </w:r>
        <w:r>
          <w:instrText xml:space="preserve"> HYPERLINK "https://glogg.bonnefon.org/" \t "_blank" \o "https://glogg.bonnefon.org/" </w:instrText>
        </w:r>
        <w:r>
          <w:fldChar w:fldCharType="separate"/>
        </w:r>
        <w:r w:rsidRPr="00AC49F9">
          <w:rPr>
            <w:rStyle w:val="Hyperlink"/>
            <w:szCs w:val="20"/>
            <w:bdr w:val="none" w:sz="0" w:space="0" w:color="auto" w:frame="1"/>
          </w:rPr>
          <w:t>https://glogg.bonnefon.org/</w:t>
        </w:r>
        <w:r>
          <w:rPr>
            <w:rStyle w:val="Hyperlink"/>
            <w:szCs w:val="20"/>
            <w:bdr w:val="none" w:sz="0" w:space="0" w:color="auto" w:frame="1"/>
          </w:rPr>
          <w:fldChar w:fldCharType="end"/>
        </w:r>
        <w:r>
          <w:rPr>
            <w:rFonts w:ascii="Consolas" w:hAnsi="Consolas"/>
            <w:sz w:val="20"/>
            <w:szCs w:val="20"/>
          </w:rPr>
          <w:t xml:space="preserve"> </w:t>
        </w:r>
        <w:r w:rsidRPr="009F6361">
          <w:rPr>
            <w:rFonts w:asciiTheme="majorHAnsi" w:hAnsiTheme="majorHAnsi"/>
          </w:rPr>
          <w:t>You can also tail in Notepad++</w:t>
        </w:r>
        <w:r>
          <w:rPr>
            <w:rFonts w:asciiTheme="majorHAnsi" w:hAnsiTheme="majorHAnsi"/>
          </w:rPr>
          <w:t xml:space="preserve">. We only recommend a </w:t>
        </w:r>
        <w:proofErr w:type="spellStart"/>
        <w:r>
          <w:rPr>
            <w:rFonts w:asciiTheme="majorHAnsi" w:hAnsiTheme="majorHAnsi"/>
          </w:rPr>
          <w:t>tailer</w:t>
        </w:r>
        <w:proofErr w:type="spellEnd"/>
        <w:r>
          <w:rPr>
            <w:rFonts w:asciiTheme="majorHAnsi" w:hAnsiTheme="majorHAnsi"/>
          </w:rPr>
          <w:t xml:space="preserve"> because </w:t>
        </w:r>
        <w:proofErr w:type="gramStart"/>
        <w:r>
          <w:rPr>
            <w:rFonts w:asciiTheme="majorHAnsi" w:hAnsiTheme="majorHAnsi"/>
          </w:rPr>
          <w:t>actually you</w:t>
        </w:r>
        <w:proofErr w:type="gramEnd"/>
        <w:r>
          <w:rPr>
            <w:rFonts w:asciiTheme="majorHAnsi" w:hAnsiTheme="majorHAnsi"/>
          </w:rPr>
          <w:t xml:space="preserve"> get to learn a lot about DCS just having a glance at the logs. </w:t>
        </w:r>
      </w:ins>
      <w:ins w:id="2012" w:author="Michael Cole" w:date="2020-07-04T03:22:00Z">
        <w:r w:rsidR="00D06111">
          <w:rPr>
            <w:rFonts w:asciiTheme="majorHAnsi" w:hAnsiTheme="majorHAnsi"/>
          </w:rPr>
          <w:t xml:space="preserve">Watching the script progress in </w:t>
        </w:r>
        <w:proofErr w:type="spellStart"/>
        <w:r w:rsidR="00D06111">
          <w:rPr>
            <w:rFonts w:asciiTheme="majorHAnsi" w:hAnsiTheme="majorHAnsi"/>
          </w:rPr>
          <w:t>realtime</w:t>
        </w:r>
        <w:proofErr w:type="spellEnd"/>
        <w:r w:rsidR="00D06111">
          <w:rPr>
            <w:rFonts w:asciiTheme="majorHAnsi" w:hAnsiTheme="majorHAnsi"/>
          </w:rPr>
          <w:t xml:space="preserve"> enables you to see the exact moment your script messed up, which is usually right away. And imagine if</w:t>
        </w:r>
      </w:ins>
      <w:ins w:id="2013" w:author="Michael Cole" w:date="2020-07-04T03:23:00Z">
        <w:r w:rsidR="00D06111">
          <w:rPr>
            <w:rFonts w:asciiTheme="majorHAnsi" w:hAnsiTheme="majorHAnsi"/>
          </w:rPr>
          <w:t xml:space="preserve"> you </w:t>
        </w:r>
        <w:proofErr w:type="gramStart"/>
        <w:r w:rsidR="00D06111">
          <w:rPr>
            <w:rFonts w:asciiTheme="majorHAnsi" w:hAnsiTheme="majorHAnsi"/>
          </w:rPr>
          <w:t>weren’t</w:t>
        </w:r>
        <w:proofErr w:type="gramEnd"/>
        <w:r w:rsidR="00D06111">
          <w:rPr>
            <w:rFonts w:asciiTheme="majorHAnsi" w:hAnsiTheme="majorHAnsi"/>
          </w:rPr>
          <w:t xml:space="preserve"> watching the logs, you stopped and went to Discord and said, “Help, my script isn’t working”. No one would answer because </w:t>
        </w:r>
        <w:proofErr w:type="gramStart"/>
        <w:r w:rsidR="00D06111">
          <w:rPr>
            <w:rFonts w:asciiTheme="majorHAnsi" w:hAnsiTheme="majorHAnsi"/>
          </w:rPr>
          <w:t>you’ve</w:t>
        </w:r>
        <w:proofErr w:type="gramEnd"/>
        <w:r w:rsidR="00D06111">
          <w:rPr>
            <w:rFonts w:asciiTheme="majorHAnsi" w:hAnsiTheme="majorHAnsi"/>
          </w:rPr>
          <w:t xml:space="preserve"> provided no information (and people can tell</w:t>
        </w:r>
      </w:ins>
      <w:ins w:id="2014" w:author="Michael Cole" w:date="2020-07-04T03:24:00Z">
        <w:r w:rsidR="00D06111">
          <w:rPr>
            <w:rFonts w:asciiTheme="majorHAnsi" w:hAnsiTheme="majorHAnsi"/>
          </w:rPr>
          <w:t xml:space="preserve"> you didn’t read anything) you will become stuck and frustrated</w:t>
        </w:r>
        <w:r w:rsidR="001F58EE">
          <w:rPr>
            <w:rFonts w:asciiTheme="majorHAnsi" w:hAnsiTheme="majorHAnsi"/>
          </w:rPr>
          <w:t>, just because of a typo you missed.</w:t>
        </w:r>
      </w:ins>
    </w:p>
    <w:p w14:paraId="0CD61D9F" w14:textId="77777777" w:rsidR="0034486D" w:rsidRDefault="0034486D" w:rsidP="0034486D">
      <w:pPr>
        <w:rPr>
          <w:ins w:id="2015" w:author="Michael Cole" w:date="2020-07-04T02:07:00Z"/>
        </w:rPr>
      </w:pPr>
      <w:ins w:id="2016" w:author="Michael Cole" w:date="2020-07-04T02:07:00Z">
        <w:r w:rsidRPr="00C50921">
          <w:rPr>
            <w:noProof/>
          </w:rPr>
          <w:drawing>
            <wp:inline distT="0" distB="0" distL="0" distR="0" wp14:anchorId="0D3B1111" wp14:editId="2E0A6469">
              <wp:extent cx="3859074" cy="2311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9722" cy="2347725"/>
                      </a:xfrm>
                      <a:prstGeom prst="rect">
                        <a:avLst/>
                      </a:prstGeom>
                    </pic:spPr>
                  </pic:pic>
                </a:graphicData>
              </a:graphic>
            </wp:inline>
          </w:drawing>
        </w:r>
      </w:ins>
    </w:p>
    <w:p w14:paraId="0DE3CF98" w14:textId="77777777" w:rsidR="00B865F7" w:rsidRDefault="00B865F7" w:rsidP="00B865F7">
      <w:pPr>
        <w:rPr>
          <w:ins w:id="2017" w:author="Michael Cole" w:date="2020-07-04T02:11:00Z"/>
        </w:rPr>
      </w:pPr>
      <w:ins w:id="2018" w:author="Michael Cole" w:date="2020-07-04T02:11:00Z">
        <w:r>
          <w:t xml:space="preserve">Script troubleshooting and debugging are required skills during code creation; and the DCS logs (refer to the next section) comprise the primary tool for understanding how a script malfunctioned and to learn script debugging. </w:t>
        </w:r>
      </w:ins>
    </w:p>
    <w:p w14:paraId="779FB81B" w14:textId="77777777" w:rsidR="00B865F7" w:rsidRDefault="00B865F7" w:rsidP="00B865F7">
      <w:pPr>
        <w:rPr>
          <w:ins w:id="2019" w:author="Michael Cole" w:date="2020-07-04T02:11:00Z"/>
        </w:rPr>
      </w:pPr>
      <w:ins w:id="2020" w:author="Michael Cole" w:date="2020-07-04T02:11:00Z">
        <w:r>
          <w:t xml:space="preserve">No one writes perfect code: all script writers make mistakes! Text copy-and-paste stands alone as the most common script-killer (followed closely by general stupidity, </w:t>
        </w:r>
        <w:proofErr w:type="gramStart"/>
        <w:r>
          <w:t>adult beverage</w:t>
        </w:r>
        <w:proofErr w:type="gramEnd"/>
        <w:r>
          <w:t xml:space="preserve"> imbibing, blindness, fatigue and dementia). </w:t>
        </w:r>
        <w:proofErr w:type="spellStart"/>
        <w:r>
          <w:t>Shadowze</w:t>
        </w:r>
        <w:proofErr w:type="spellEnd"/>
        <w:r>
          <w:t xml:space="preserve">, a major contributor to the MOOSE community, has prepared an excellent guide to script troubleshooting, located here: </w:t>
        </w:r>
      </w:ins>
    </w:p>
    <w:p w14:paraId="4566E55C" w14:textId="77777777" w:rsidR="00B865F7" w:rsidRPr="00941236" w:rsidRDefault="00B865F7" w:rsidP="00B865F7">
      <w:pPr>
        <w:rPr>
          <w:ins w:id="2021" w:author="Michael Cole" w:date="2020-07-04T02:11:00Z"/>
          <w:rStyle w:val="Hyperlink"/>
        </w:rPr>
      </w:pPr>
      <w:ins w:id="2022" w:author="Michael Cole" w:date="2020-07-04T02:11:00Z">
        <w:r>
          <w:tab/>
        </w:r>
        <w:r w:rsidRPr="00941236">
          <w:rPr>
            <w:rStyle w:val="Hyperlink"/>
          </w:rPr>
          <w:t>http://www.havoc-company.com/forum/viewtopic.php?f=30&amp;t=1341</w:t>
        </w:r>
      </w:ins>
    </w:p>
    <w:p w14:paraId="1779D683" w14:textId="77777777" w:rsidR="00B865F7" w:rsidRDefault="00B865F7" w:rsidP="00B865F7">
      <w:pPr>
        <w:rPr>
          <w:ins w:id="2023" w:author="Michael Cole" w:date="2020-07-04T02:11:00Z"/>
        </w:rPr>
      </w:pPr>
      <w:ins w:id="2024" w:author="Michael Cole" w:date="2020-07-04T02:11:00Z">
        <w:r>
          <w:lastRenderedPageBreak/>
          <w:t>Before asking for help, please do read and understand all parts of this debugging guide, especially with respect to:</w:t>
        </w:r>
      </w:ins>
    </w:p>
    <w:p w14:paraId="38271C22" w14:textId="77777777" w:rsidR="00B865F7" w:rsidRDefault="00B865F7" w:rsidP="00B865F7">
      <w:pPr>
        <w:numPr>
          <w:ilvl w:val="0"/>
          <w:numId w:val="27"/>
        </w:numPr>
        <w:shd w:val="clear" w:color="auto" w:fill="FFFFFF"/>
        <w:spacing w:after="0"/>
        <w:rPr>
          <w:ins w:id="2025" w:author="Michael Cole" w:date="2020-07-04T02:11:00Z"/>
        </w:rPr>
      </w:pPr>
      <w:ins w:id="2026" w:author="Michael Cole" w:date="2020-07-04T02:11:00Z">
        <w:r>
          <w:rPr>
            <w:rFonts w:eastAsia="Calibri" w:cs="Calibri"/>
            <w:color w:val="000000"/>
            <w:szCs w:val="24"/>
          </w:rPr>
          <w:t xml:space="preserve">Having a good log </w:t>
        </w:r>
        <w:proofErr w:type="spellStart"/>
        <w:r>
          <w:rPr>
            <w:rFonts w:eastAsia="Calibri" w:cs="Calibri"/>
            <w:color w:val="000000"/>
            <w:szCs w:val="24"/>
          </w:rPr>
          <w:t>tailer</w:t>
        </w:r>
        <w:proofErr w:type="spellEnd"/>
        <w:r>
          <w:rPr>
            <w:rFonts w:eastAsia="Calibri" w:cs="Calibri"/>
            <w:color w:val="000000"/>
            <w:szCs w:val="24"/>
          </w:rPr>
          <w:t xml:space="preserve"> with highlighting and watching your logs in </w:t>
        </w:r>
        <w:r>
          <w:t>r</w:t>
        </w:r>
        <w:r>
          <w:rPr>
            <w:rFonts w:eastAsia="Calibri" w:cs="Calibri"/>
            <w:color w:val="000000"/>
            <w:szCs w:val="24"/>
          </w:rPr>
          <w:t>eal time</w:t>
        </w:r>
      </w:ins>
    </w:p>
    <w:p w14:paraId="4F6F1533" w14:textId="77777777" w:rsidR="00B865F7" w:rsidRDefault="00B865F7" w:rsidP="00B865F7">
      <w:pPr>
        <w:numPr>
          <w:ilvl w:val="0"/>
          <w:numId w:val="27"/>
        </w:numPr>
        <w:shd w:val="clear" w:color="auto" w:fill="FFFFFF"/>
        <w:spacing w:after="0"/>
        <w:rPr>
          <w:ins w:id="2027" w:author="Michael Cole" w:date="2020-07-04T02:11:00Z"/>
        </w:rPr>
      </w:pPr>
      <w:ins w:id="2028" w:author="Michael Cole" w:date="2020-07-04T02:11:00Z">
        <w:r>
          <w:rPr>
            <w:rFonts w:eastAsia="Calibri" w:cs="Calibri"/>
            <w:color w:val="000000"/>
            <w:szCs w:val="24"/>
          </w:rPr>
          <w:t>Understanding the logs</w:t>
        </w:r>
        <w:r>
          <w:t>’</w:t>
        </w:r>
        <w:r>
          <w:rPr>
            <w:rFonts w:eastAsia="Calibri" w:cs="Calibri"/>
            <w:color w:val="000000"/>
            <w:szCs w:val="24"/>
          </w:rPr>
          <w:t xml:space="preserve"> feedback, </w:t>
        </w:r>
        <w:r>
          <w:rPr>
            <w:rFonts w:eastAsia="Calibri" w:cs="Calibri"/>
          </w:rPr>
          <w:t>interpreting</w:t>
        </w:r>
        <w:r>
          <w:rPr>
            <w:rFonts w:eastAsia="Calibri" w:cs="Calibri"/>
            <w:color w:val="000000"/>
            <w:szCs w:val="24"/>
          </w:rPr>
          <w:t xml:space="preserve"> erro</w:t>
        </w:r>
        <w:r>
          <w:rPr>
            <w:rFonts w:eastAsia="Calibri" w:cs="Calibri"/>
          </w:rPr>
          <w:t>rs</w:t>
        </w:r>
        <w:r>
          <w:rPr>
            <w:rFonts w:eastAsia="Calibri" w:cs="Calibri"/>
            <w:color w:val="000000"/>
            <w:szCs w:val="24"/>
          </w:rPr>
          <w:t>, how to deal with them</w:t>
        </w:r>
      </w:ins>
    </w:p>
    <w:p w14:paraId="738D1EFD" w14:textId="77777777" w:rsidR="00B865F7" w:rsidRDefault="00B865F7" w:rsidP="00B865F7">
      <w:pPr>
        <w:numPr>
          <w:ilvl w:val="0"/>
          <w:numId w:val="27"/>
        </w:numPr>
        <w:shd w:val="clear" w:color="auto" w:fill="FFFFFF"/>
        <w:spacing w:after="0"/>
        <w:rPr>
          <w:ins w:id="2029" w:author="Michael Cole" w:date="2020-07-04T02:11:00Z"/>
        </w:rPr>
      </w:pPr>
      <w:ins w:id="2030" w:author="Michael Cole" w:date="2020-07-04T02:11:00Z">
        <w:r>
          <w:t>I</w:t>
        </w:r>
        <w:r>
          <w:rPr>
            <w:rFonts w:eastAsia="Calibri" w:cs="Calibri"/>
            <w:color w:val="000000"/>
            <w:szCs w:val="24"/>
          </w:rPr>
          <w:t xml:space="preserve">dentifying common issues. </w:t>
        </w:r>
        <w:r>
          <w:rPr>
            <w:rFonts w:eastAsia="Calibri" w:cs="Calibri"/>
          </w:rPr>
          <w:t>“</w:t>
        </w:r>
        <w:r>
          <w:rPr>
            <w:rFonts w:eastAsia="Calibri" w:cs="Calibri"/>
            <w:color w:val="000000"/>
            <w:szCs w:val="24"/>
          </w:rPr>
          <w:t>X is nil, function not found,</w:t>
        </w:r>
        <w:r>
          <w:rPr>
            <w:rFonts w:eastAsia="Calibri" w:cs="Calibri"/>
          </w:rPr>
          <w:t>”</w:t>
        </w:r>
        <w:r>
          <w:rPr>
            <w:rFonts w:eastAsia="Calibri" w:cs="Calibri"/>
            <w:color w:val="000000"/>
            <w:szCs w:val="24"/>
          </w:rPr>
          <w:t xml:space="preserve"> etc.</w:t>
        </w:r>
      </w:ins>
    </w:p>
    <w:p w14:paraId="07EACB78" w14:textId="77777777" w:rsidR="00B865F7" w:rsidRDefault="00B865F7" w:rsidP="00B865F7">
      <w:pPr>
        <w:numPr>
          <w:ilvl w:val="0"/>
          <w:numId w:val="27"/>
        </w:numPr>
        <w:shd w:val="clear" w:color="auto" w:fill="FFFFFF"/>
        <w:spacing w:after="0"/>
        <w:rPr>
          <w:ins w:id="2031" w:author="Michael Cole" w:date="2020-07-04T02:11:00Z"/>
        </w:rPr>
      </w:pPr>
      <w:ins w:id="2032" w:author="Michael Cole" w:date="2020-07-04T02:11:00Z">
        <w:r>
          <w:t>D</w:t>
        </w:r>
        <w:r>
          <w:rPr>
            <w:rFonts w:eastAsia="Calibri" w:cs="Calibri"/>
            <w:color w:val="000000"/>
            <w:szCs w:val="24"/>
          </w:rPr>
          <w:t xml:space="preserve">ebugging </w:t>
        </w:r>
        <w:r>
          <w:t>a</w:t>
        </w:r>
        <w:r>
          <w:rPr>
            <w:rFonts w:eastAsia="Calibri" w:cs="Calibri"/>
            <w:color w:val="000000"/>
            <w:szCs w:val="24"/>
          </w:rPr>
          <w:t xml:space="preserve"> script with env.info, messages and similar</w:t>
        </w:r>
      </w:ins>
    </w:p>
    <w:p w14:paraId="558C824D" w14:textId="77777777" w:rsidR="00B865F7" w:rsidRDefault="00B865F7" w:rsidP="00B865F7">
      <w:pPr>
        <w:numPr>
          <w:ilvl w:val="0"/>
          <w:numId w:val="27"/>
        </w:numPr>
        <w:shd w:val="clear" w:color="auto" w:fill="FFFFFF"/>
        <w:rPr>
          <w:ins w:id="2033" w:author="Michael Cole" w:date="2020-07-04T02:11:00Z"/>
        </w:rPr>
      </w:pPr>
      <w:ins w:id="2034" w:author="Michael Cole" w:date="2020-07-04T02:11:00Z">
        <w:r>
          <w:t>Adept at</w:t>
        </w:r>
        <w:r>
          <w:rPr>
            <w:rFonts w:eastAsia="Calibri" w:cs="Calibri"/>
            <w:color w:val="000000"/>
            <w:szCs w:val="24"/>
          </w:rPr>
          <w:t xml:space="preserve"> </w:t>
        </w:r>
        <w:r>
          <w:t>s</w:t>
        </w:r>
        <w:r>
          <w:rPr>
            <w:rFonts w:eastAsia="Calibri" w:cs="Calibri"/>
            <w:color w:val="000000"/>
            <w:szCs w:val="24"/>
          </w:rPr>
          <w:t>eriali</w:t>
        </w:r>
        <w:r>
          <w:rPr>
            <w:rFonts w:eastAsia="Calibri" w:cs="Calibri"/>
          </w:rPr>
          <w:t>zing</w:t>
        </w:r>
        <w:r>
          <w:rPr>
            <w:rFonts w:eastAsia="Calibri" w:cs="Calibri"/>
            <w:color w:val="000000"/>
            <w:szCs w:val="24"/>
          </w:rPr>
          <w:t xml:space="preserve"> a table to </w:t>
        </w:r>
        <w:r>
          <w:t xml:space="preserve">discover its contents </w:t>
        </w:r>
      </w:ins>
    </w:p>
    <w:p w14:paraId="760BF17C" w14:textId="77777777" w:rsidR="00B865F7" w:rsidRDefault="00B865F7" w:rsidP="00B865F7">
      <w:pPr>
        <w:pStyle w:val="Heading2"/>
        <w:rPr>
          <w:ins w:id="2035" w:author="Michael Cole" w:date="2020-07-04T02:11:00Z"/>
        </w:rPr>
      </w:pPr>
      <w:bookmarkStart w:id="2036" w:name="_Toc44728776"/>
      <w:ins w:id="2037" w:author="Michael Cole" w:date="2020-07-04T02:11:00Z">
        <w:r>
          <w:t>The DCS Log and Errors</w:t>
        </w:r>
        <w:bookmarkEnd w:id="2036"/>
      </w:ins>
    </w:p>
    <w:p w14:paraId="433C08B3" w14:textId="77777777" w:rsidR="00B865F7" w:rsidRDefault="00B865F7" w:rsidP="00B865F7">
      <w:pPr>
        <w:rPr>
          <w:ins w:id="2038" w:author="Michael Cole" w:date="2020-07-04T02:11:00Z"/>
        </w:rPr>
      </w:pPr>
      <w:ins w:id="2039" w:author="Michael Cole" w:date="2020-07-04T02:11:00Z">
        <w:r>
          <w:t xml:space="preserve">The DCS.log, the primary script debugging tool, resides in: </w:t>
        </w:r>
        <w:r w:rsidRPr="001B23F7">
          <w:rPr>
            <w:bCs/>
          </w:rPr>
          <w:t>\Saved Games\DCS\Logs\dcs.log.</w:t>
        </w:r>
        <w:r>
          <w:rPr>
            <w:b/>
          </w:rPr>
          <w:t xml:space="preserve"> </w:t>
        </w:r>
        <w:r>
          <w:t xml:space="preserve">DCS writes everything to this log as a mission loads and progresses. Observe, that the log always has errors before the mission even runs, but these can be ignored! Log information of interest to MOOSE scripters begins way down the log with a line </w:t>
        </w:r>
        <w:proofErr w:type="gramStart"/>
        <w:r>
          <w:t>similar to</w:t>
        </w:r>
        <w:proofErr w:type="gramEnd"/>
        <w:r>
          <w:t xml:space="preserve"> this:</w:t>
        </w:r>
      </w:ins>
    </w:p>
    <w:p w14:paraId="71268F2B" w14:textId="77777777" w:rsidR="00B865F7" w:rsidRPr="001B23F7" w:rsidRDefault="00B865F7" w:rsidP="00B865F7">
      <w:pPr>
        <w:spacing w:before="200"/>
        <w:rPr>
          <w:ins w:id="2040" w:author="Michael Cole" w:date="2020-07-04T02:11:00Z"/>
          <w:rFonts w:ascii="Consolas" w:eastAsia="Consolas" w:hAnsi="Consolas" w:cs="Consolas"/>
          <w:sz w:val="20"/>
          <w:szCs w:val="20"/>
        </w:rPr>
      </w:pPr>
      <w:ins w:id="2041" w:author="Michael Cole" w:date="2020-07-04T02:11:00Z">
        <w:r>
          <w:rPr>
            <w:rFonts w:ascii="Consolas" w:eastAsia="Consolas" w:hAnsi="Consolas" w:cs="Consolas"/>
            <w:sz w:val="20"/>
            <w:szCs w:val="20"/>
          </w:rPr>
          <w:t xml:space="preserve">      </w:t>
        </w:r>
        <w:r w:rsidRPr="001B23F7">
          <w:rPr>
            <w:rFonts w:ascii="Consolas" w:eastAsia="Consolas" w:hAnsi="Consolas" w:cs="Consolas"/>
            <w:sz w:val="20"/>
            <w:szCs w:val="20"/>
          </w:rPr>
          <w:t>2020-04-16 23:44:34.375 INFO SCRIPTING: *** MOOSE STATIC INCLUDE START ***</w:t>
        </w:r>
      </w:ins>
    </w:p>
    <w:p w14:paraId="6F4F6426" w14:textId="77777777" w:rsidR="00B865F7" w:rsidRDefault="00B865F7" w:rsidP="00B865F7">
      <w:pPr>
        <w:rPr>
          <w:ins w:id="2042" w:author="Michael Cole" w:date="2020-07-04T02:11:00Z"/>
        </w:rPr>
      </w:pPr>
      <w:ins w:id="2043" w:author="Michael Cole" w:date="2020-07-04T02:11:00Z">
        <w:r>
          <w:t>Then follows the mission ‘registration’ of all the groups and units in the mission, followed by real time recording of mission events. Look first for the key word ERROR instead of INFO. An ‘error’ in programming parlance does not necessarily indicate a mistake. Rather, ‘error’ is a level of logging that displays text to a file, generally with the ‘log’ as a filetype. Logging levels vary according to each development studio and some generic examples include:</w:t>
        </w:r>
      </w:ins>
    </w:p>
    <w:p w14:paraId="53C1E5A3" w14:textId="77777777" w:rsidR="00B865F7" w:rsidRDefault="00B865F7" w:rsidP="00B865F7">
      <w:pPr>
        <w:numPr>
          <w:ilvl w:val="0"/>
          <w:numId w:val="32"/>
        </w:numPr>
        <w:shd w:val="clear" w:color="auto" w:fill="FFFFFF"/>
        <w:spacing w:after="0" w:line="240" w:lineRule="auto"/>
        <w:rPr>
          <w:ins w:id="2044" w:author="Michael Cole" w:date="2020-07-04T02:11:00Z"/>
          <w:color w:val="000000"/>
        </w:rPr>
      </w:pPr>
      <w:ins w:id="2045" w:author="Michael Cole" w:date="2020-07-04T02:11:00Z">
        <w:r>
          <w:rPr>
            <w:color w:val="000000"/>
            <w:szCs w:val="24"/>
          </w:rPr>
          <w:t>FATAL</w:t>
        </w:r>
      </w:ins>
    </w:p>
    <w:p w14:paraId="50938457" w14:textId="77777777" w:rsidR="00B865F7" w:rsidRDefault="00B865F7" w:rsidP="00B865F7">
      <w:pPr>
        <w:numPr>
          <w:ilvl w:val="0"/>
          <w:numId w:val="32"/>
        </w:numPr>
        <w:shd w:val="clear" w:color="auto" w:fill="FFFFFF"/>
        <w:spacing w:after="0" w:line="240" w:lineRule="auto"/>
        <w:rPr>
          <w:ins w:id="2046" w:author="Michael Cole" w:date="2020-07-04T02:11:00Z"/>
          <w:color w:val="000000"/>
        </w:rPr>
      </w:pPr>
      <w:ins w:id="2047" w:author="Michael Cole" w:date="2020-07-04T02:11:00Z">
        <w:r>
          <w:rPr>
            <w:color w:val="000000"/>
            <w:szCs w:val="24"/>
          </w:rPr>
          <w:t>ERROR</w:t>
        </w:r>
      </w:ins>
    </w:p>
    <w:p w14:paraId="4648ED8C" w14:textId="77777777" w:rsidR="00B865F7" w:rsidRDefault="00B865F7" w:rsidP="00B865F7">
      <w:pPr>
        <w:numPr>
          <w:ilvl w:val="0"/>
          <w:numId w:val="32"/>
        </w:numPr>
        <w:shd w:val="clear" w:color="auto" w:fill="FFFFFF"/>
        <w:spacing w:after="0" w:line="240" w:lineRule="auto"/>
        <w:rPr>
          <w:ins w:id="2048" w:author="Michael Cole" w:date="2020-07-04T02:11:00Z"/>
          <w:color w:val="000000"/>
        </w:rPr>
      </w:pPr>
      <w:ins w:id="2049" w:author="Michael Cole" w:date="2020-07-04T02:11:00Z">
        <w:r>
          <w:rPr>
            <w:color w:val="000000"/>
            <w:szCs w:val="24"/>
          </w:rPr>
          <w:t>WARN</w:t>
        </w:r>
      </w:ins>
    </w:p>
    <w:p w14:paraId="76CDFBEF" w14:textId="77777777" w:rsidR="00B865F7" w:rsidRDefault="00B865F7" w:rsidP="00B865F7">
      <w:pPr>
        <w:numPr>
          <w:ilvl w:val="0"/>
          <w:numId w:val="32"/>
        </w:numPr>
        <w:shd w:val="clear" w:color="auto" w:fill="FFFFFF"/>
        <w:spacing w:after="0" w:line="240" w:lineRule="auto"/>
        <w:rPr>
          <w:ins w:id="2050" w:author="Michael Cole" w:date="2020-07-04T02:11:00Z"/>
          <w:color w:val="000000"/>
        </w:rPr>
      </w:pPr>
      <w:ins w:id="2051" w:author="Michael Cole" w:date="2020-07-04T02:11:00Z">
        <w:r>
          <w:rPr>
            <w:color w:val="000000"/>
            <w:szCs w:val="24"/>
          </w:rPr>
          <w:t>INFO</w:t>
        </w:r>
      </w:ins>
    </w:p>
    <w:p w14:paraId="5746E520" w14:textId="77777777" w:rsidR="00B865F7" w:rsidRDefault="00B865F7" w:rsidP="00B865F7">
      <w:pPr>
        <w:numPr>
          <w:ilvl w:val="0"/>
          <w:numId w:val="32"/>
        </w:numPr>
        <w:shd w:val="clear" w:color="auto" w:fill="FFFFFF"/>
        <w:spacing w:after="0" w:line="240" w:lineRule="auto"/>
        <w:rPr>
          <w:ins w:id="2052" w:author="Michael Cole" w:date="2020-07-04T02:11:00Z"/>
          <w:color w:val="000000"/>
        </w:rPr>
      </w:pPr>
      <w:ins w:id="2053" w:author="Michael Cole" w:date="2020-07-04T02:11:00Z">
        <w:r>
          <w:rPr>
            <w:color w:val="000000"/>
            <w:szCs w:val="24"/>
          </w:rPr>
          <w:t>DEBUG</w:t>
        </w:r>
      </w:ins>
    </w:p>
    <w:p w14:paraId="55D0ECA4" w14:textId="77777777" w:rsidR="00B865F7" w:rsidRDefault="00B865F7" w:rsidP="00B865F7">
      <w:pPr>
        <w:numPr>
          <w:ilvl w:val="0"/>
          <w:numId w:val="32"/>
        </w:numPr>
        <w:shd w:val="clear" w:color="auto" w:fill="FFFFFF"/>
        <w:spacing w:line="240" w:lineRule="auto"/>
        <w:rPr>
          <w:ins w:id="2054" w:author="Michael Cole" w:date="2020-07-04T02:11:00Z"/>
          <w:color w:val="000000"/>
        </w:rPr>
      </w:pPr>
      <w:ins w:id="2055" w:author="Michael Cole" w:date="2020-07-04T02:11:00Z">
        <w:r>
          <w:rPr>
            <w:color w:val="000000"/>
            <w:szCs w:val="24"/>
          </w:rPr>
          <w:t>TRACE</w:t>
        </w:r>
      </w:ins>
    </w:p>
    <w:p w14:paraId="4B133E9F" w14:textId="77777777" w:rsidR="00B865F7" w:rsidRPr="001B23F7" w:rsidRDefault="00B865F7" w:rsidP="00B865F7">
      <w:pPr>
        <w:rPr>
          <w:ins w:id="2056" w:author="Michael Cole" w:date="2020-07-04T02:11:00Z"/>
          <w:bCs/>
        </w:rPr>
      </w:pPr>
      <w:ins w:id="2057" w:author="Michael Cole" w:date="2020-07-04T02:11:00Z">
        <w:r>
          <w:t xml:space="preserve">DCS World will create env.info (an INFO log), </w:t>
        </w:r>
        <w:proofErr w:type="spellStart"/>
        <w:proofErr w:type="gramStart"/>
        <w:r>
          <w:t>env.warning</w:t>
        </w:r>
        <w:proofErr w:type="spellEnd"/>
        <w:proofErr w:type="gramEnd"/>
        <w:r>
          <w:t xml:space="preserve"> (a WARNING log) and </w:t>
        </w:r>
        <w:proofErr w:type="spellStart"/>
        <w:r>
          <w:t>env.error</w:t>
        </w:r>
        <w:proofErr w:type="spellEnd"/>
        <w:r>
          <w:t xml:space="preserve"> (an ERROR log). Each of these log types outputs lines of text to the DCS.log. An </w:t>
        </w:r>
        <w:proofErr w:type="spellStart"/>
        <w:proofErr w:type="gramStart"/>
        <w:r>
          <w:t>env.error</w:t>
        </w:r>
        <w:proofErr w:type="spellEnd"/>
        <w:proofErr w:type="gramEnd"/>
        <w:r>
          <w:t xml:space="preserve">() halts the current program execution, whereas env.info does not. The log prints the event </w:t>
        </w:r>
        <w:r w:rsidRPr="001B23F7">
          <w:rPr>
            <w:bCs/>
          </w:rPr>
          <w:t>logging level, the source and then the output, i.e.</w:t>
        </w:r>
      </w:ins>
    </w:p>
    <w:p w14:paraId="3C563AF2" w14:textId="77777777" w:rsidR="00B865F7" w:rsidRDefault="00B865F7" w:rsidP="00B865F7">
      <w:pPr>
        <w:pStyle w:val="BodyText"/>
        <w:rPr>
          <w:ins w:id="2058" w:author="Michael Cole" w:date="2020-07-04T02:11:00Z"/>
        </w:rPr>
      </w:pPr>
      <w:ins w:id="2059" w:author="Michael Cole" w:date="2020-07-04T02:11:00Z">
        <w:r>
          <w:t>WARNING EDCORE &lt;error detail&gt;</w:t>
        </w:r>
      </w:ins>
    </w:p>
    <w:p w14:paraId="53201FF1" w14:textId="77777777" w:rsidR="00B865F7" w:rsidRDefault="00B865F7" w:rsidP="00B865F7">
      <w:pPr>
        <w:pStyle w:val="BodyText"/>
        <w:rPr>
          <w:ins w:id="2060" w:author="Michael Cole" w:date="2020-07-04T02:11:00Z"/>
        </w:rPr>
      </w:pPr>
      <w:ins w:id="2061" w:author="Michael Cole" w:date="2020-07-04T02:11:00Z">
        <w:r>
          <w:t>INFO SOUND &lt;error detail&gt;</w:t>
        </w:r>
      </w:ins>
    </w:p>
    <w:p w14:paraId="12764C13" w14:textId="77777777" w:rsidR="00B865F7" w:rsidRDefault="00B865F7" w:rsidP="00B865F7">
      <w:pPr>
        <w:pStyle w:val="BodyText"/>
        <w:rPr>
          <w:ins w:id="2062" w:author="Michael Cole" w:date="2020-07-04T02:11:00Z"/>
        </w:rPr>
      </w:pPr>
      <w:ins w:id="2063" w:author="Michael Cole" w:date="2020-07-04T02:11:00Z">
        <w:r>
          <w:t xml:space="preserve"> </w:t>
        </w:r>
      </w:ins>
    </w:p>
    <w:p w14:paraId="5F51417A" w14:textId="77777777" w:rsidR="00B865F7" w:rsidRDefault="00B865F7" w:rsidP="00B865F7">
      <w:pPr>
        <w:spacing w:after="0"/>
        <w:rPr>
          <w:ins w:id="2064" w:author="Michael Cole" w:date="2020-07-04T02:11:00Z"/>
        </w:rPr>
      </w:pPr>
      <w:ins w:id="2065" w:author="Michael Cole" w:date="2020-07-04T02:11:00Z">
        <w:r>
          <w:t xml:space="preserve">and finally, the one of interest to scripters during mission execution: </w:t>
        </w:r>
      </w:ins>
    </w:p>
    <w:p w14:paraId="4B49D796" w14:textId="77777777" w:rsidR="00B865F7" w:rsidRDefault="00B865F7" w:rsidP="00B865F7">
      <w:pPr>
        <w:pStyle w:val="BodyText"/>
        <w:rPr>
          <w:ins w:id="2066" w:author="Michael Cole" w:date="2020-07-04T02:11:00Z"/>
          <w:bCs/>
        </w:rPr>
      </w:pPr>
      <w:ins w:id="2067" w:author="Michael Cole" w:date="2020-07-04T02:11:00Z">
        <w:r w:rsidRPr="001B23F7">
          <w:rPr>
            <w:bCs/>
          </w:rPr>
          <w:t>ERROR Scripting &lt;we goofed here&gt;</w:t>
        </w:r>
      </w:ins>
    </w:p>
    <w:p w14:paraId="6AE06F67" w14:textId="77777777" w:rsidR="00B865F7" w:rsidRPr="001B23F7" w:rsidRDefault="00B865F7" w:rsidP="00B865F7">
      <w:pPr>
        <w:pStyle w:val="BodyText"/>
        <w:rPr>
          <w:ins w:id="2068" w:author="Michael Cole" w:date="2020-07-04T02:11:00Z"/>
          <w:b/>
        </w:rPr>
      </w:pPr>
    </w:p>
    <w:p w14:paraId="3F1EC16C" w14:textId="77777777" w:rsidR="00B865F7" w:rsidRDefault="00B865F7" w:rsidP="00B865F7">
      <w:pPr>
        <w:rPr>
          <w:ins w:id="2069" w:author="Michael Cole" w:date="2020-07-04T02:11:00Z"/>
        </w:rPr>
      </w:pPr>
      <w:ins w:id="2070" w:author="Michael Cole" w:date="2020-07-04T02:11:00Z">
        <w:r>
          <w:t xml:space="preserve">Errors with the error level of “Scripting” may halt the script execution, depending on what code block is running. In older versions of DCS, a message box popped up when this happened, and the entire game screeched to a halt! That </w:t>
        </w:r>
        <w:proofErr w:type="spellStart"/>
        <w:r>
          <w:t>behavior</w:t>
        </w:r>
        <w:proofErr w:type="spellEnd"/>
        <w:r>
          <w:t xml:space="preserve"> can still be enabled but no good reason exists to do so. Refer to:</w:t>
        </w:r>
      </w:ins>
    </w:p>
    <w:p w14:paraId="19EF2195" w14:textId="77777777" w:rsidR="00B865F7" w:rsidRDefault="00B865F7" w:rsidP="00B865F7">
      <w:pPr>
        <w:pStyle w:val="BodyText"/>
        <w:rPr>
          <w:ins w:id="2071" w:author="Michael Cole" w:date="2020-07-04T02:11:00Z"/>
        </w:rPr>
      </w:pPr>
      <w:ins w:id="2072" w:author="Michael Cole" w:date="2020-07-04T02:11:00Z">
        <w:r>
          <w:fldChar w:fldCharType="begin"/>
        </w:r>
        <w:r>
          <w:instrText xml:space="preserve"> HYPERLINK "https://wiki.hoggitworld.com/view/DCS_func_setErrorMessageBoxEnabled" \h </w:instrText>
        </w:r>
        <w:r>
          <w:fldChar w:fldCharType="separate"/>
        </w:r>
        <w:r>
          <w:rPr>
            <w:rFonts w:eastAsia="Consolas" w:cs="Consolas"/>
            <w:color w:val="1155CC"/>
          </w:rPr>
          <w:t>https://wiki.hoggitworld.com/view/DCS_func_setErrorMessageBoxEnabled</w:t>
        </w:r>
        <w:r>
          <w:rPr>
            <w:rFonts w:eastAsia="Consolas" w:cs="Consolas"/>
            <w:color w:val="1155CC"/>
          </w:rPr>
          <w:fldChar w:fldCharType="end"/>
        </w:r>
        <w:r>
          <w:t xml:space="preserve"> </w:t>
        </w:r>
      </w:ins>
    </w:p>
    <w:p w14:paraId="05E80056" w14:textId="77777777" w:rsidR="00B865F7" w:rsidRDefault="00B865F7" w:rsidP="00B865F7">
      <w:pPr>
        <w:pStyle w:val="BodyText"/>
        <w:rPr>
          <w:ins w:id="2073" w:author="Michael Cole" w:date="2020-07-04T02:11:00Z"/>
        </w:rPr>
      </w:pPr>
    </w:p>
    <w:p w14:paraId="3061A75A" w14:textId="77777777" w:rsidR="00B865F7" w:rsidRDefault="00B865F7" w:rsidP="00B865F7">
      <w:pPr>
        <w:rPr>
          <w:ins w:id="2074" w:author="Michael Cole" w:date="2020-07-04T02:11:00Z"/>
          <w:b/>
          <w:color w:val="FF0000"/>
        </w:rPr>
      </w:pPr>
      <w:ins w:id="2075" w:author="Michael Cole" w:date="2020-07-04T02:11:00Z">
        <w:r>
          <w:lastRenderedPageBreak/>
          <w:t xml:space="preserve">A properly configured log </w:t>
        </w:r>
        <w:proofErr w:type="spellStart"/>
        <w:r>
          <w:t>tailer</w:t>
        </w:r>
        <w:proofErr w:type="spellEnd"/>
        <w:r>
          <w:t xml:space="preserve"> highlights errors via a regular expression or ‘regex’; and good practice dictates highlighting </w:t>
        </w:r>
        <w:proofErr w:type="spellStart"/>
        <w:r>
          <w:t>env.info’s</w:t>
        </w:r>
        <w:proofErr w:type="spellEnd"/>
        <w:r>
          <w:t xml:space="preserve"> by putting a keyword in all the error logging when writing the code. The log </w:t>
        </w:r>
        <w:proofErr w:type="spellStart"/>
        <w:r>
          <w:t>tailer</w:t>
        </w:r>
        <w:proofErr w:type="spellEnd"/>
        <w:r>
          <w:t xml:space="preserve"> can be configured to </w:t>
        </w:r>
        <w:proofErr w:type="spellStart"/>
        <w:r>
          <w:t>color-code</w:t>
        </w:r>
        <w:proofErr w:type="spellEnd"/>
        <w:r>
          <w:t xml:space="preserve"> these key words to identify the Script errors from other types. </w:t>
        </w:r>
      </w:ins>
    </w:p>
    <w:p w14:paraId="2D5E05CF" w14:textId="77777777" w:rsidR="00B865F7" w:rsidRDefault="00B865F7" w:rsidP="00B865F7">
      <w:pPr>
        <w:rPr>
          <w:ins w:id="2076" w:author="Michael Cole" w:date="2020-07-04T02:11:00Z"/>
        </w:rPr>
      </w:pPr>
      <w:ins w:id="2077" w:author="Michael Cole" w:date="2020-07-04T02:11:00Z">
        <w:r>
          <w:t xml:space="preserve">Log text interpretation skills improve as more logs are examined and with accumulating experience in discerning important log events from ‘normal’ ones (didn’t we say that some errors are normal?). The more time spent with a log </w:t>
        </w:r>
        <w:proofErr w:type="spellStart"/>
        <w:r>
          <w:t>tailer</w:t>
        </w:r>
        <w:proofErr w:type="spellEnd"/>
        <w:r>
          <w:t xml:space="preserve"> open and scrolling in real time, the faster mission script errors will become apparent.</w:t>
        </w:r>
      </w:ins>
    </w:p>
    <w:p w14:paraId="0B118F13" w14:textId="77777777" w:rsidR="00B865F7" w:rsidRDefault="00B865F7" w:rsidP="00B865F7">
      <w:pPr>
        <w:rPr>
          <w:ins w:id="2078" w:author="Michael Cole" w:date="2020-07-04T02:11:00Z"/>
        </w:rPr>
      </w:pPr>
      <w:ins w:id="2079" w:author="Michael Cole" w:date="2020-07-04T02:11:00Z">
        <w:r w:rsidRPr="00D814E5">
          <w:drawing>
            <wp:inline distT="0" distB="0" distL="0" distR="0" wp14:anchorId="5E93EC24" wp14:editId="6BD71178">
              <wp:extent cx="3791145" cy="197495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91145" cy="1974951"/>
                      </a:xfrm>
                      <a:prstGeom prst="rect">
                        <a:avLst/>
                      </a:prstGeom>
                    </pic:spPr>
                  </pic:pic>
                </a:graphicData>
              </a:graphic>
            </wp:inline>
          </w:drawing>
        </w:r>
        <w:r w:rsidRPr="00D814E5">
          <w:t xml:space="preserve"> </w:t>
        </w:r>
      </w:ins>
    </w:p>
    <w:p w14:paraId="015080F1" w14:textId="77777777" w:rsidR="00B865F7" w:rsidRDefault="00B865F7" w:rsidP="00B865F7">
      <w:pPr>
        <w:rPr>
          <w:ins w:id="2080" w:author="Michael Cole" w:date="2020-07-04T02:16:00Z"/>
          <w:i/>
          <w:iCs/>
        </w:rPr>
      </w:pPr>
      <w:ins w:id="2081" w:author="Michael Cole" w:date="2020-07-04T02:11:00Z">
        <w:r w:rsidRPr="009F6361">
          <w:rPr>
            <w:i/>
            <w:iCs/>
          </w:rPr>
          <w:t>Red highlight for “ERROR”</w:t>
        </w:r>
      </w:ins>
    </w:p>
    <w:p w14:paraId="03CA3FAC" w14:textId="77777777" w:rsidR="00B865F7" w:rsidRPr="009F6361" w:rsidRDefault="00B865F7" w:rsidP="00B865F7">
      <w:pPr>
        <w:shd w:val="clear" w:color="auto" w:fill="FFFFFF"/>
        <w:spacing w:after="0"/>
        <w:ind w:left="720"/>
        <w:rPr>
          <w:ins w:id="2082" w:author="Michael Cole" w:date="2020-07-04T02:17:00Z"/>
          <w:rFonts w:eastAsia="Calibri" w:cs="Calibri"/>
          <w:color w:val="000000"/>
        </w:rPr>
        <w:pPrChange w:id="2083" w:author="Michael Cole" w:date="2020-07-04T02:18:00Z">
          <w:pPr>
            <w:numPr>
              <w:numId w:val="54"/>
            </w:numPr>
            <w:shd w:val="clear" w:color="auto" w:fill="FFFFFF"/>
            <w:spacing w:after="0"/>
            <w:ind w:left="720" w:hanging="360"/>
          </w:pPr>
        </w:pPrChange>
      </w:pPr>
    </w:p>
    <w:p w14:paraId="161F26D6" w14:textId="77777777" w:rsidR="00B865F7" w:rsidRDefault="00B865F7" w:rsidP="00B865F7">
      <w:pPr>
        <w:pStyle w:val="Heading2"/>
        <w:rPr>
          <w:ins w:id="2084" w:author="Michael Cole" w:date="2020-07-04T02:11:00Z"/>
        </w:rPr>
      </w:pPr>
      <w:bookmarkStart w:id="2085" w:name="_Toc44728777"/>
      <w:ins w:id="2086" w:author="Michael Cole" w:date="2020-07-04T02:11:00Z">
        <w:r>
          <w:t>Debugging</w:t>
        </w:r>
        <w:bookmarkEnd w:id="2085"/>
      </w:ins>
    </w:p>
    <w:p w14:paraId="7F8C84D4" w14:textId="29A9CF71" w:rsidR="008C729B" w:rsidRDefault="00B865F7" w:rsidP="00B865F7">
      <w:pPr>
        <w:rPr>
          <w:ins w:id="2087" w:author="Michael Cole" w:date="2020-07-04T03:13:00Z"/>
        </w:rPr>
      </w:pPr>
      <w:ins w:id="2088" w:author="Michael Cole" w:date="2020-07-04T02:11:00Z">
        <w:r>
          <w:t xml:space="preserve">When a script misbehaves for an unknown reason, add extra lines of script code that output additional information into the logs. </w:t>
        </w:r>
      </w:ins>
      <w:ins w:id="2089" w:author="Michael Cole" w:date="2020-07-04T03:12:00Z">
        <w:r w:rsidR="008C729B">
          <w:t>This can be as simple as having logic loops detailed with a</w:t>
        </w:r>
      </w:ins>
      <w:ins w:id="2090" w:author="Michael Cole" w:date="2020-07-04T03:13:00Z">
        <w:r w:rsidR="008C729B">
          <w:t xml:space="preserve"> few log entries to show you which way the script decided to go:</w:t>
        </w:r>
      </w:ins>
    </w:p>
    <w:p w14:paraId="7287E423" w14:textId="2274C2EF" w:rsidR="008C729B" w:rsidRPr="00D06111" w:rsidRDefault="00D06111" w:rsidP="00D06111">
      <w:pPr>
        <w:pStyle w:val="NoSpacing"/>
        <w:rPr>
          <w:ins w:id="2091" w:author="Michael Cole" w:date="2020-07-04T03:13:00Z"/>
          <w:rFonts w:ascii="Consolas" w:hAnsi="Consolas"/>
          <w:rPrChange w:id="2092" w:author="Michael Cole" w:date="2020-07-04T03:14:00Z">
            <w:rPr>
              <w:ins w:id="2093" w:author="Michael Cole" w:date="2020-07-04T03:13:00Z"/>
            </w:rPr>
          </w:rPrChange>
        </w:rPr>
        <w:pPrChange w:id="2094" w:author="Michael Cole" w:date="2020-07-04T03:14:00Z">
          <w:pPr/>
        </w:pPrChange>
      </w:pPr>
      <w:ins w:id="2095" w:author="Michael Cole" w:date="2020-07-04T03:14:00Z">
        <w:r>
          <w:rPr>
            <w:rFonts w:ascii="Consolas" w:hAnsi="Consolas"/>
          </w:rPr>
          <w:t>i</w:t>
        </w:r>
      </w:ins>
      <w:ins w:id="2096" w:author="Michael Cole" w:date="2020-07-04T03:13:00Z">
        <w:r w:rsidR="008C729B" w:rsidRPr="00D06111">
          <w:rPr>
            <w:rFonts w:ascii="Consolas" w:hAnsi="Consolas"/>
            <w:rPrChange w:id="2097" w:author="Michael Cole" w:date="2020-07-04T03:14:00Z">
              <w:rPr/>
            </w:rPrChange>
          </w:rPr>
          <w:t>f something</w:t>
        </w:r>
      </w:ins>
      <w:ins w:id="2098" w:author="Michael Cole" w:date="2020-07-04T03:14:00Z">
        <w:r w:rsidR="008C729B" w:rsidRPr="00D06111">
          <w:rPr>
            <w:rFonts w:ascii="Consolas" w:hAnsi="Consolas"/>
            <w:rPrChange w:id="2099" w:author="Michael Cole" w:date="2020-07-04T03:14:00Z">
              <w:rPr/>
            </w:rPrChange>
          </w:rPr>
          <w:t>1</w:t>
        </w:r>
      </w:ins>
      <w:ins w:id="2100" w:author="Michael Cole" w:date="2020-07-04T03:13:00Z">
        <w:r w:rsidR="008C729B" w:rsidRPr="00D06111">
          <w:rPr>
            <w:rFonts w:ascii="Consolas" w:hAnsi="Consolas"/>
            <w:rPrChange w:id="2101" w:author="Michael Cole" w:date="2020-07-04T03:14:00Z">
              <w:rPr/>
            </w:rPrChange>
          </w:rPr>
          <w:t xml:space="preserve"> then</w:t>
        </w:r>
      </w:ins>
    </w:p>
    <w:p w14:paraId="0D5AA505" w14:textId="6D51AA33" w:rsidR="008C729B" w:rsidRPr="00D06111" w:rsidRDefault="008C729B" w:rsidP="001F58EE">
      <w:pPr>
        <w:pStyle w:val="NoSpacing"/>
        <w:ind w:firstLine="720"/>
        <w:rPr>
          <w:ins w:id="2102" w:author="Michael Cole" w:date="2020-07-04T03:13:00Z"/>
          <w:rFonts w:ascii="Consolas" w:hAnsi="Consolas"/>
          <w:rPrChange w:id="2103" w:author="Michael Cole" w:date="2020-07-04T03:14:00Z">
            <w:rPr>
              <w:ins w:id="2104" w:author="Michael Cole" w:date="2020-07-04T03:13:00Z"/>
            </w:rPr>
          </w:rPrChange>
        </w:rPr>
        <w:pPrChange w:id="2105" w:author="Michael Cole" w:date="2020-07-04T03:26:00Z">
          <w:pPr/>
        </w:pPrChange>
      </w:pPr>
      <w:proofErr w:type="gramStart"/>
      <w:ins w:id="2106" w:author="Michael Cole" w:date="2020-07-04T03:13:00Z">
        <w:r w:rsidRPr="00D06111">
          <w:rPr>
            <w:rFonts w:ascii="Consolas" w:hAnsi="Consolas"/>
            <w:rPrChange w:id="2107" w:author="Michael Cole" w:date="2020-07-04T03:14:00Z">
              <w:rPr/>
            </w:rPrChange>
          </w:rPr>
          <w:t>env.info(</w:t>
        </w:r>
      </w:ins>
      <w:proofErr w:type="gramEnd"/>
      <w:ins w:id="2108" w:author="Michael Cole" w:date="2020-07-04T03:14:00Z">
        <w:r w:rsidR="00D06111">
          <w:rPr>
            <w:rFonts w:ascii="Consolas" w:hAnsi="Consolas"/>
          </w:rPr>
          <w:t>“</w:t>
        </w:r>
      </w:ins>
      <w:ins w:id="2109" w:author="Michael Cole" w:date="2020-07-04T03:13:00Z">
        <w:r w:rsidRPr="00D06111">
          <w:rPr>
            <w:rFonts w:ascii="Consolas" w:hAnsi="Consolas"/>
            <w:rPrChange w:id="2110" w:author="Michael Cole" w:date="2020-07-04T03:14:00Z">
              <w:rPr/>
            </w:rPrChange>
          </w:rPr>
          <w:t>something1</w:t>
        </w:r>
      </w:ins>
      <w:ins w:id="2111" w:author="Michael Cole" w:date="2020-07-04T03:15:00Z">
        <w:r w:rsidR="00D06111">
          <w:rPr>
            <w:rFonts w:ascii="Consolas" w:hAnsi="Consolas"/>
          </w:rPr>
          <w:t xml:space="preserve"> is true”</w:t>
        </w:r>
      </w:ins>
      <w:ins w:id="2112" w:author="Michael Cole" w:date="2020-07-04T03:13:00Z">
        <w:r w:rsidRPr="00D06111">
          <w:rPr>
            <w:rFonts w:ascii="Consolas" w:hAnsi="Consolas"/>
            <w:rPrChange w:id="2113" w:author="Michael Cole" w:date="2020-07-04T03:14:00Z">
              <w:rPr/>
            </w:rPrChange>
          </w:rPr>
          <w:t>)</w:t>
        </w:r>
      </w:ins>
    </w:p>
    <w:p w14:paraId="7FD81452" w14:textId="60A8D140" w:rsidR="008C729B" w:rsidRPr="00D06111" w:rsidRDefault="008C729B" w:rsidP="001F58EE">
      <w:pPr>
        <w:pStyle w:val="NoSpacing"/>
        <w:rPr>
          <w:ins w:id="2114" w:author="Michael Cole" w:date="2020-07-04T03:13:00Z"/>
          <w:rFonts w:ascii="Consolas" w:hAnsi="Consolas"/>
          <w:rPrChange w:id="2115" w:author="Michael Cole" w:date="2020-07-04T03:14:00Z">
            <w:rPr>
              <w:ins w:id="2116" w:author="Michael Cole" w:date="2020-07-04T03:13:00Z"/>
            </w:rPr>
          </w:rPrChange>
        </w:rPr>
        <w:pPrChange w:id="2117" w:author="Michael Cole" w:date="2020-07-04T03:26:00Z">
          <w:pPr/>
        </w:pPrChange>
      </w:pPr>
      <w:ins w:id="2118" w:author="Michael Cole" w:date="2020-07-04T03:13:00Z">
        <w:r w:rsidRPr="00D06111">
          <w:rPr>
            <w:rFonts w:ascii="Consolas" w:hAnsi="Consolas"/>
            <w:rPrChange w:id="2119" w:author="Michael Cole" w:date="2020-07-04T03:14:00Z">
              <w:rPr/>
            </w:rPrChange>
          </w:rPr>
          <w:t>else</w:t>
        </w:r>
      </w:ins>
      <w:ins w:id="2120" w:author="Michael Cole" w:date="2020-07-04T03:26:00Z">
        <w:r w:rsidR="001F58EE">
          <w:rPr>
            <w:rFonts w:ascii="Consolas" w:hAnsi="Consolas"/>
          </w:rPr>
          <w:br/>
          <w:t xml:space="preserve">      </w:t>
        </w:r>
      </w:ins>
      <w:proofErr w:type="gramStart"/>
      <w:ins w:id="2121" w:author="Michael Cole" w:date="2020-07-04T03:13:00Z">
        <w:r w:rsidRPr="00D06111">
          <w:rPr>
            <w:rFonts w:ascii="Consolas" w:hAnsi="Consolas"/>
            <w:rPrChange w:id="2122" w:author="Michael Cole" w:date="2020-07-04T03:14:00Z">
              <w:rPr/>
            </w:rPrChange>
          </w:rPr>
          <w:t>env.info(</w:t>
        </w:r>
      </w:ins>
      <w:proofErr w:type="gramEnd"/>
      <w:ins w:id="2123" w:author="Michael Cole" w:date="2020-07-04T03:15:00Z">
        <w:r w:rsidR="00D06111">
          <w:rPr>
            <w:rFonts w:ascii="Consolas" w:hAnsi="Consolas"/>
          </w:rPr>
          <w:t>“</w:t>
        </w:r>
      </w:ins>
      <w:ins w:id="2124" w:author="Michael Cole" w:date="2020-07-04T03:13:00Z">
        <w:r w:rsidRPr="00D06111">
          <w:rPr>
            <w:rFonts w:ascii="Consolas" w:hAnsi="Consolas"/>
            <w:rPrChange w:id="2125" w:author="Michael Cole" w:date="2020-07-04T03:14:00Z">
              <w:rPr/>
            </w:rPrChange>
          </w:rPr>
          <w:t>som</w:t>
        </w:r>
      </w:ins>
      <w:ins w:id="2126" w:author="Michael Cole" w:date="2020-07-04T03:14:00Z">
        <w:r w:rsidRPr="00D06111">
          <w:rPr>
            <w:rFonts w:ascii="Consolas" w:hAnsi="Consolas"/>
            <w:rPrChange w:id="2127" w:author="Michael Cole" w:date="2020-07-04T03:14:00Z">
              <w:rPr/>
            </w:rPrChange>
          </w:rPr>
          <w:t>e</w:t>
        </w:r>
      </w:ins>
      <w:ins w:id="2128" w:author="Michael Cole" w:date="2020-07-04T03:13:00Z">
        <w:r w:rsidRPr="00D06111">
          <w:rPr>
            <w:rFonts w:ascii="Consolas" w:hAnsi="Consolas"/>
            <w:rPrChange w:id="2129" w:author="Michael Cole" w:date="2020-07-04T03:14:00Z">
              <w:rPr/>
            </w:rPrChange>
          </w:rPr>
          <w:t>thing2</w:t>
        </w:r>
      </w:ins>
      <w:ins w:id="2130" w:author="Michael Cole" w:date="2020-07-04T03:15:00Z">
        <w:r w:rsidR="00D06111">
          <w:rPr>
            <w:rFonts w:ascii="Consolas" w:hAnsi="Consolas"/>
          </w:rPr>
          <w:t xml:space="preserve"> is true”</w:t>
        </w:r>
      </w:ins>
      <w:ins w:id="2131" w:author="Michael Cole" w:date="2020-07-04T03:13:00Z">
        <w:r w:rsidRPr="00D06111">
          <w:rPr>
            <w:rFonts w:ascii="Consolas" w:hAnsi="Consolas"/>
            <w:rPrChange w:id="2132" w:author="Michael Cole" w:date="2020-07-04T03:14:00Z">
              <w:rPr/>
            </w:rPrChange>
          </w:rPr>
          <w:t>)</w:t>
        </w:r>
      </w:ins>
    </w:p>
    <w:p w14:paraId="6B1676CB" w14:textId="24282B1C" w:rsidR="008C729B" w:rsidRPr="00D06111" w:rsidRDefault="008C729B" w:rsidP="00D06111">
      <w:pPr>
        <w:pStyle w:val="NoSpacing"/>
        <w:rPr>
          <w:ins w:id="2133" w:author="Michael Cole" w:date="2020-07-04T03:14:00Z"/>
          <w:rFonts w:ascii="Consolas" w:hAnsi="Consolas"/>
          <w:rPrChange w:id="2134" w:author="Michael Cole" w:date="2020-07-04T03:14:00Z">
            <w:rPr>
              <w:ins w:id="2135" w:author="Michael Cole" w:date="2020-07-04T03:14:00Z"/>
            </w:rPr>
          </w:rPrChange>
        </w:rPr>
      </w:pPr>
      <w:ins w:id="2136" w:author="Michael Cole" w:date="2020-07-04T03:13:00Z">
        <w:r w:rsidRPr="00D06111">
          <w:rPr>
            <w:rFonts w:ascii="Consolas" w:hAnsi="Consolas"/>
            <w:rPrChange w:id="2137" w:author="Michael Cole" w:date="2020-07-04T03:14:00Z">
              <w:rPr/>
            </w:rPrChange>
          </w:rPr>
          <w:t>end</w:t>
        </w:r>
      </w:ins>
    </w:p>
    <w:p w14:paraId="340A91FC" w14:textId="77777777" w:rsidR="00D06111" w:rsidRPr="00D06111" w:rsidRDefault="00D06111" w:rsidP="00D06111">
      <w:pPr>
        <w:pStyle w:val="NoSpacing"/>
        <w:rPr>
          <w:ins w:id="2138" w:author="Michael Cole" w:date="2020-07-04T03:12:00Z"/>
          <w:rPrChange w:id="2139" w:author="Michael Cole" w:date="2020-07-04T03:14:00Z">
            <w:rPr>
              <w:ins w:id="2140" w:author="Michael Cole" w:date="2020-07-04T03:12:00Z"/>
            </w:rPr>
          </w:rPrChange>
        </w:rPr>
        <w:pPrChange w:id="2141" w:author="Michael Cole" w:date="2020-07-04T03:14:00Z">
          <w:pPr/>
        </w:pPrChange>
      </w:pPr>
    </w:p>
    <w:p w14:paraId="4421A294" w14:textId="60B7A046" w:rsidR="00B865F7" w:rsidRDefault="00B865F7" w:rsidP="00B865F7">
      <w:pPr>
        <w:rPr>
          <w:ins w:id="2142" w:author="Michael Cole" w:date="2020-07-04T02:11:00Z"/>
        </w:rPr>
      </w:pPr>
      <w:ins w:id="2143" w:author="Michael Cole" w:date="2020-07-04T02:11:00Z">
        <w:r>
          <w:t xml:space="preserve">Serializing mitigates the limitation that only text can be output by making an unreadable datatype into a readable string. In other words, you cannot write a </w:t>
        </w:r>
        <w:r w:rsidRPr="00B865F7">
          <w:rPr>
            <w:i/>
            <w:iCs/>
            <w:rPrChange w:id="2144" w:author="Michael Cole" w:date="2020-07-04T02:13:00Z">
              <w:rPr/>
            </w:rPrChange>
          </w:rPr>
          <w:t>table</w:t>
        </w:r>
        <w:r>
          <w:t xml:space="preserve"> to text in something like a message, because a message requires the string datatype. To discover the contents of a DCS table or something from MOOSE, look inside a SPAWN or ZONE object. Lua has built-in serializing functions, and the </w:t>
        </w:r>
        <w:proofErr w:type="spellStart"/>
        <w:r>
          <w:t>MiST</w:t>
        </w:r>
        <w:proofErr w:type="spellEnd"/>
        <w:r>
          <w:t xml:space="preserve"> imported serializing functions are available. Here is a custom serializing function for printing suspected faulty code to screen and logs:</w:t>
        </w:r>
      </w:ins>
    </w:p>
    <w:p w14:paraId="5966E281" w14:textId="77777777" w:rsidR="00B865F7" w:rsidRDefault="00B865F7" w:rsidP="00B865F7">
      <w:pPr>
        <w:spacing w:after="0"/>
        <w:ind w:left="562"/>
        <w:rPr>
          <w:ins w:id="2145" w:author="Michael Cole" w:date="2020-07-04T02:11:00Z"/>
          <w:rFonts w:ascii="Consolas" w:eastAsia="Consolas" w:hAnsi="Consolas" w:cs="Consolas"/>
          <w:b/>
          <w:sz w:val="20"/>
          <w:szCs w:val="20"/>
        </w:rPr>
      </w:pPr>
      <w:ins w:id="2146" w:author="Michael Cole" w:date="2020-07-04T02:11:00Z">
        <w:r>
          <w:rPr>
            <w:rFonts w:ascii="Consolas" w:eastAsia="Consolas" w:hAnsi="Consolas" w:cs="Consolas"/>
            <w:sz w:val="20"/>
            <w:szCs w:val="20"/>
          </w:rPr>
          <w:t>function s(</w:t>
        </w:r>
        <w:proofErr w:type="spellStart"/>
        <w:proofErr w:type="gramStart"/>
        <w:r>
          <w:rPr>
            <w:rFonts w:ascii="Consolas" w:eastAsia="Consolas" w:hAnsi="Consolas" w:cs="Consolas"/>
            <w:sz w:val="20"/>
            <w:szCs w:val="20"/>
          </w:rPr>
          <w:t>obj</w:t>
        </w:r>
        <w:proofErr w:type="spellEnd"/>
        <w:r>
          <w:rPr>
            <w:rFonts w:ascii="Consolas" w:eastAsia="Consolas" w:hAnsi="Consolas" w:cs="Consolas"/>
            <w:sz w:val="20"/>
            <w:szCs w:val="20"/>
          </w:rPr>
          <w:t>)  --</w:t>
        </w:r>
        <w:proofErr w:type="gramEnd"/>
        <w:r>
          <w:rPr>
            <w:rFonts w:ascii="Consolas" w:eastAsia="Consolas" w:hAnsi="Consolas" w:cs="Consolas"/>
            <w:sz w:val="20"/>
            <w:szCs w:val="20"/>
          </w:rPr>
          <w:t xml:space="preserve"> </w:t>
        </w:r>
        <w:proofErr w:type="spellStart"/>
        <w:r w:rsidRPr="00F612B6">
          <w:rPr>
            <w:rFonts w:ascii="Consolas" w:eastAsia="Consolas" w:hAnsi="Consolas" w:cs="Consolas"/>
            <w:bCs/>
            <w:sz w:val="20"/>
            <w:szCs w:val="20"/>
          </w:rPr>
          <w:t>obj</w:t>
        </w:r>
        <w:proofErr w:type="spellEnd"/>
        <w:r w:rsidRPr="00F612B6">
          <w:rPr>
            <w:rFonts w:ascii="Consolas" w:eastAsia="Consolas" w:hAnsi="Consolas" w:cs="Consolas"/>
            <w:bCs/>
            <w:sz w:val="20"/>
            <w:szCs w:val="20"/>
          </w:rPr>
          <w:t xml:space="preserve"> </w:t>
        </w:r>
        <w:r>
          <w:rPr>
            <w:rFonts w:ascii="Consolas" w:eastAsia="Consolas" w:hAnsi="Consolas" w:cs="Consolas"/>
            <w:bCs/>
            <w:sz w:val="20"/>
            <w:szCs w:val="20"/>
          </w:rPr>
          <w:t xml:space="preserve">is the data parameter you want to </w:t>
        </w:r>
        <w:proofErr w:type="spellStart"/>
        <w:r>
          <w:rPr>
            <w:rFonts w:ascii="Consolas" w:eastAsia="Consolas" w:hAnsi="Consolas" w:cs="Consolas"/>
            <w:bCs/>
            <w:sz w:val="20"/>
            <w:szCs w:val="20"/>
          </w:rPr>
          <w:t>deserialise</w:t>
        </w:r>
        <w:proofErr w:type="spellEnd"/>
      </w:ins>
    </w:p>
    <w:p w14:paraId="5B0C476D" w14:textId="77777777" w:rsidR="00B865F7" w:rsidRDefault="00B865F7" w:rsidP="00B865F7">
      <w:pPr>
        <w:spacing w:after="0"/>
        <w:ind w:left="562" w:firstLine="154"/>
        <w:rPr>
          <w:ins w:id="2147" w:author="Michael Cole" w:date="2020-07-04T02:11:00Z"/>
          <w:rFonts w:ascii="Consolas" w:eastAsia="Consolas" w:hAnsi="Consolas" w:cs="Consolas"/>
          <w:sz w:val="20"/>
          <w:szCs w:val="20"/>
        </w:rPr>
      </w:pPr>
      <w:ins w:id="2148" w:author="Michael Cole" w:date="2020-07-04T02:11:00Z">
        <w:r>
          <w:rPr>
            <w:rFonts w:ascii="Consolas" w:eastAsia="Consolas" w:hAnsi="Consolas" w:cs="Consolas"/>
            <w:sz w:val="20"/>
            <w:szCs w:val="20"/>
          </w:rPr>
          <w:t xml:space="preserve">local Result = </w:t>
        </w:r>
        <w:proofErr w:type="spellStart"/>
        <w:proofErr w:type="gramStart"/>
        <w:r>
          <w:rPr>
            <w:rFonts w:ascii="Consolas" w:eastAsia="Consolas" w:hAnsi="Consolas" w:cs="Consolas"/>
            <w:sz w:val="20"/>
            <w:szCs w:val="20"/>
          </w:rPr>
          <w:t>routines.utils</w:t>
        </w:r>
        <w:proofErr w:type="gramEnd"/>
        <w:r>
          <w:rPr>
            <w:rFonts w:ascii="Consolas" w:eastAsia="Consolas" w:hAnsi="Consolas" w:cs="Consolas"/>
            <w:sz w:val="20"/>
            <w:szCs w:val="20"/>
          </w:rPr>
          <w:t>.oneLineSerialize</w:t>
        </w:r>
        <w:proofErr w:type="spellEnd"/>
        <w:r>
          <w:rPr>
            <w:rFonts w:ascii="Consolas" w:eastAsia="Consolas" w:hAnsi="Consolas" w:cs="Consolas"/>
            <w:sz w:val="20"/>
            <w:szCs w:val="20"/>
          </w:rPr>
          <w:t>(</w:t>
        </w:r>
        <w:proofErr w:type="spellStart"/>
        <w:r>
          <w:rPr>
            <w:rFonts w:ascii="Consolas" w:eastAsia="Consolas" w:hAnsi="Consolas" w:cs="Consolas"/>
            <w:sz w:val="20"/>
            <w:szCs w:val="20"/>
          </w:rPr>
          <w:t>obj</w:t>
        </w:r>
        <w:proofErr w:type="spellEnd"/>
        <w:r>
          <w:rPr>
            <w:rFonts w:ascii="Consolas" w:eastAsia="Consolas" w:hAnsi="Consolas" w:cs="Consolas"/>
            <w:sz w:val="20"/>
            <w:szCs w:val="20"/>
          </w:rPr>
          <w:t>)</w:t>
        </w:r>
      </w:ins>
    </w:p>
    <w:p w14:paraId="011D1544" w14:textId="77777777" w:rsidR="00B865F7" w:rsidRDefault="00B865F7" w:rsidP="00B865F7">
      <w:pPr>
        <w:spacing w:after="0"/>
        <w:ind w:left="562" w:firstLine="154"/>
        <w:rPr>
          <w:ins w:id="2149" w:author="Michael Cole" w:date="2020-07-04T02:11:00Z"/>
          <w:rFonts w:ascii="Consolas" w:eastAsia="Consolas" w:hAnsi="Consolas" w:cs="Consolas"/>
          <w:sz w:val="20"/>
          <w:szCs w:val="20"/>
        </w:rPr>
      </w:pPr>
      <w:proofErr w:type="spellStart"/>
      <w:proofErr w:type="gramStart"/>
      <w:ins w:id="2150" w:author="Michael Cole" w:date="2020-07-04T02:11:00Z">
        <w:r>
          <w:rPr>
            <w:rFonts w:ascii="Consolas" w:eastAsia="Consolas" w:hAnsi="Consolas" w:cs="Consolas"/>
            <w:sz w:val="20"/>
            <w:szCs w:val="20"/>
          </w:rPr>
          <w:t>MESSAGE:New</w:t>
        </w:r>
        <w:proofErr w:type="spellEnd"/>
        <w:proofErr w:type="gramEnd"/>
        <w:r>
          <w:rPr>
            <w:rFonts w:ascii="Consolas" w:eastAsia="Consolas" w:hAnsi="Consolas" w:cs="Consolas"/>
            <w:sz w:val="20"/>
            <w:szCs w:val="20"/>
          </w:rPr>
          <w:t>(Result,10):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ins>
    </w:p>
    <w:p w14:paraId="53C57E0F" w14:textId="77777777" w:rsidR="00B865F7" w:rsidRDefault="00B865F7" w:rsidP="00B865F7">
      <w:pPr>
        <w:spacing w:after="0"/>
        <w:ind w:left="562" w:firstLine="154"/>
        <w:rPr>
          <w:ins w:id="2151" w:author="Michael Cole" w:date="2020-07-04T02:11:00Z"/>
          <w:rFonts w:ascii="Consolas" w:eastAsia="Consolas" w:hAnsi="Consolas" w:cs="Consolas"/>
          <w:sz w:val="20"/>
          <w:szCs w:val="20"/>
        </w:rPr>
      </w:pPr>
      <w:proofErr w:type="gramStart"/>
      <w:ins w:id="2152" w:author="Michael Cole" w:date="2020-07-04T02:11:00Z">
        <w:r>
          <w:rPr>
            <w:rFonts w:ascii="Consolas" w:eastAsia="Consolas" w:hAnsi="Consolas" w:cs="Consolas"/>
            <w:sz w:val="20"/>
            <w:szCs w:val="20"/>
          </w:rPr>
          <w:t>env.info(</w:t>
        </w:r>
        <w:proofErr w:type="gramEnd"/>
        <w:r>
          <w:rPr>
            <w:rFonts w:ascii="Consolas" w:eastAsia="Consolas" w:hAnsi="Consolas" w:cs="Consolas"/>
            <w:sz w:val="20"/>
            <w:szCs w:val="20"/>
          </w:rPr>
          <w:t>Result)</w:t>
        </w:r>
      </w:ins>
    </w:p>
    <w:p w14:paraId="5A81F3AB" w14:textId="77777777" w:rsidR="00B865F7" w:rsidRDefault="00B865F7" w:rsidP="00B865F7">
      <w:pPr>
        <w:spacing w:after="0"/>
        <w:ind w:left="562" w:firstLine="154"/>
        <w:rPr>
          <w:ins w:id="2153" w:author="Michael Cole" w:date="2020-07-04T02:11:00Z"/>
          <w:rFonts w:ascii="Consolas" w:eastAsia="Consolas" w:hAnsi="Consolas" w:cs="Consolas"/>
          <w:sz w:val="20"/>
          <w:szCs w:val="20"/>
        </w:rPr>
      </w:pPr>
      <w:ins w:id="2154" w:author="Michael Cole" w:date="2020-07-04T02:11:00Z">
        <w:r>
          <w:rPr>
            <w:rFonts w:ascii="Consolas" w:eastAsia="Consolas" w:hAnsi="Consolas" w:cs="Consolas"/>
            <w:sz w:val="20"/>
            <w:szCs w:val="20"/>
          </w:rPr>
          <w:t>return Result</w:t>
        </w:r>
      </w:ins>
    </w:p>
    <w:p w14:paraId="466DD3D8" w14:textId="77777777" w:rsidR="00B865F7" w:rsidRDefault="00B865F7" w:rsidP="00B865F7">
      <w:pPr>
        <w:ind w:left="566"/>
        <w:rPr>
          <w:ins w:id="2155" w:author="Michael Cole" w:date="2020-07-04T02:11:00Z"/>
          <w:rFonts w:ascii="Consolas" w:eastAsia="Consolas" w:hAnsi="Consolas" w:cs="Consolas"/>
          <w:sz w:val="20"/>
          <w:szCs w:val="20"/>
        </w:rPr>
      </w:pPr>
      <w:ins w:id="2156" w:author="Michael Cole" w:date="2020-07-04T02:11:00Z">
        <w:r>
          <w:rPr>
            <w:rFonts w:ascii="Consolas" w:eastAsia="Consolas" w:hAnsi="Consolas" w:cs="Consolas"/>
            <w:sz w:val="20"/>
            <w:szCs w:val="20"/>
          </w:rPr>
          <w:lastRenderedPageBreak/>
          <w:t>end</w:t>
        </w:r>
      </w:ins>
    </w:p>
    <w:p w14:paraId="7E64CE72" w14:textId="19DDA660" w:rsidR="00B865F7" w:rsidRDefault="00B865F7" w:rsidP="00B865F7">
      <w:pPr>
        <w:rPr>
          <w:ins w:id="2157" w:author="Michael Cole" w:date="2020-07-04T03:11:00Z"/>
        </w:rPr>
      </w:pPr>
      <w:ins w:id="2158" w:author="Michael Cole" w:date="2020-07-04T02:11:00Z">
        <w:r>
          <w:t>This function can take most objects and return them in a human readable form. It helps when you try to access something and get nil.</w:t>
        </w:r>
      </w:ins>
    </w:p>
    <w:p w14:paraId="67447F2C" w14:textId="77777777" w:rsidR="008C729B" w:rsidRDefault="008C729B" w:rsidP="00B865F7">
      <w:pPr>
        <w:rPr>
          <w:ins w:id="2159" w:author="Michael Cole" w:date="2020-07-04T02:11:00Z"/>
        </w:rPr>
      </w:pPr>
    </w:p>
    <w:p w14:paraId="7C50E877" w14:textId="77777777" w:rsidR="00B865F7" w:rsidRDefault="00B865F7" w:rsidP="00B865F7">
      <w:pPr>
        <w:pStyle w:val="Heading2"/>
        <w:rPr>
          <w:ins w:id="2160" w:author="Michael Cole" w:date="2020-07-04T02:11:00Z"/>
        </w:rPr>
      </w:pPr>
      <w:bookmarkStart w:id="2161" w:name="_Toc44728778"/>
      <w:ins w:id="2162" w:author="Michael Cole" w:date="2020-07-04T02:11:00Z">
        <w:r>
          <w:t xml:space="preserve">How </w:t>
        </w:r>
        <w:proofErr w:type="gramStart"/>
        <w:r>
          <w:t>To</w:t>
        </w:r>
        <w:proofErr w:type="gramEnd"/>
        <w:r>
          <w:t xml:space="preserve"> Ask For Help</w:t>
        </w:r>
        <w:bookmarkEnd w:id="2161"/>
      </w:ins>
    </w:p>
    <w:p w14:paraId="46F32394" w14:textId="77777777" w:rsidR="00B865F7" w:rsidRDefault="00B865F7" w:rsidP="00B865F7">
      <w:pPr>
        <w:rPr>
          <w:ins w:id="2163" w:author="Michael Cole" w:date="2020-07-04T02:11:00Z"/>
        </w:rPr>
      </w:pPr>
      <w:ins w:id="2164" w:author="Michael Cole" w:date="2020-07-04T02:11:00Z">
        <w:r>
          <w:t xml:space="preserve">First, it is bad form to jump on MOOSE Discord, demand immediate assistance and criticize volunteered advice. The folks who hang out on Discord are not paid customer service professionals, but rather are hobbyists with families, obligations, their own </w:t>
        </w:r>
        <w:proofErr w:type="gramStart"/>
        <w:r>
          <w:t>projects</w:t>
        </w:r>
        <w:proofErr w:type="gramEnd"/>
        <w:r>
          <w:t xml:space="preserve"> and real lives. They offer their advice free of charge for the love of our hobby. </w:t>
        </w:r>
        <w:proofErr w:type="gramStart"/>
        <w:r>
          <w:t>Let’s</w:t>
        </w:r>
        <w:proofErr w:type="gramEnd"/>
        <w:r>
          <w:t xml:space="preserve"> examine some all-too-frequent questions on Discord (and the DCS forums):</w:t>
        </w:r>
      </w:ins>
    </w:p>
    <w:p w14:paraId="78A8B277" w14:textId="77777777" w:rsidR="00B865F7" w:rsidRDefault="00B865F7" w:rsidP="00B865F7">
      <w:pPr>
        <w:rPr>
          <w:ins w:id="2165" w:author="Michael Cole" w:date="2020-07-04T02:11:00Z"/>
          <w:i/>
        </w:rPr>
      </w:pPr>
      <w:ins w:id="2166" w:author="Michael Cole" w:date="2020-07-04T02:11:00Z">
        <w:r>
          <w:rPr>
            <w:i/>
          </w:rPr>
          <w:t>“My script doesn’t work. I want to do X and I explicitly followed the instructions, but it’s broken”</w:t>
        </w:r>
      </w:ins>
    </w:p>
    <w:p w14:paraId="7AD366EE" w14:textId="77777777" w:rsidR="00B865F7" w:rsidRDefault="00B865F7" w:rsidP="00B865F7">
      <w:pPr>
        <w:rPr>
          <w:ins w:id="2167" w:author="Michael Cole" w:date="2020-07-04T02:11:00Z"/>
        </w:rPr>
      </w:pPr>
      <w:ins w:id="2168" w:author="Michael Cole" w:date="2020-07-04T02:11:00Z">
        <w:r>
          <w:t>The words, “broken” and “doesn’t work” are banned words, for they offer no meaningful information; and MOOSE troubleshooting skills do not include mind reading. The first analytical question is “what script?”, followed by “broken how?”</w:t>
        </w:r>
      </w:ins>
    </w:p>
    <w:p w14:paraId="1B20A14A" w14:textId="77777777" w:rsidR="00B865F7" w:rsidRPr="00F612B6" w:rsidRDefault="00B865F7" w:rsidP="00B865F7">
      <w:pPr>
        <w:rPr>
          <w:ins w:id="2169" w:author="Michael Cole" w:date="2020-07-04T02:11:00Z"/>
          <w:bCs/>
        </w:rPr>
      </w:pPr>
      <w:ins w:id="2170" w:author="Michael Cole" w:date="2020-07-04T02:11:00Z">
        <w:r w:rsidRPr="00F612B6">
          <w:rPr>
            <w:bCs/>
          </w:rPr>
          <w:t>Another one:</w:t>
        </w:r>
      </w:ins>
    </w:p>
    <w:p w14:paraId="4DD84BDB" w14:textId="77777777" w:rsidR="00B865F7" w:rsidRDefault="00B865F7" w:rsidP="00B865F7">
      <w:pPr>
        <w:spacing w:after="0"/>
        <w:ind w:firstLine="540"/>
        <w:rPr>
          <w:ins w:id="2171" w:author="Michael Cole" w:date="2020-07-04T02:11:00Z"/>
          <w:i/>
        </w:rPr>
      </w:pPr>
      <w:ins w:id="2172" w:author="Michael Cole" w:date="2020-07-04T02:11:00Z">
        <w:r>
          <w:rPr>
            <w:i/>
          </w:rPr>
          <w:t>“Why doesn’t my script work?”</w:t>
        </w:r>
      </w:ins>
    </w:p>
    <w:p w14:paraId="7DE2DE55" w14:textId="77777777" w:rsidR="00B865F7" w:rsidRDefault="00B865F7" w:rsidP="00B865F7">
      <w:pPr>
        <w:ind w:firstLine="540"/>
        <w:rPr>
          <w:ins w:id="2173" w:author="Michael Cole" w:date="2020-07-04T02:11:00Z"/>
        </w:rPr>
      </w:pPr>
      <w:ins w:id="2174" w:author="Michael Cole" w:date="2020-07-04T02:11:00Z">
        <w:r>
          <w:t>[lists script snippet]</w:t>
        </w:r>
      </w:ins>
    </w:p>
    <w:p w14:paraId="0378518D" w14:textId="77777777" w:rsidR="00B865F7" w:rsidRDefault="00B865F7" w:rsidP="00B865F7">
      <w:pPr>
        <w:rPr>
          <w:ins w:id="2175" w:author="Michael Cole" w:date="2020-07-04T02:11:00Z"/>
        </w:rPr>
      </w:pPr>
      <w:ins w:id="2176" w:author="Michael Cole" w:date="2020-07-04T02:11:00Z">
        <w:r>
          <w:t>To such a question a reviewer will immediately respond with “What did DCS.log say</w:t>
        </w:r>
        <w:r>
          <w:rPr>
            <w:i/>
          </w:rPr>
          <w:t>?”</w:t>
        </w:r>
        <w:r>
          <w:t xml:space="preserve">, because the human eye reads code much less effectively than a computer (code is read and executed in a millisecond). In fact, reviewers concentrate first on the visual patterns and syntax, spelling and counting brackets, which strongly rely on how the text is formatted. In Discord, even using the markdowns, a reader still relies on how the author wrote the code, his whitespaces, bracketing </w:t>
        </w:r>
        <w:proofErr w:type="gramStart"/>
        <w:r>
          <w:t>habits</w:t>
        </w:r>
        <w:proofErr w:type="gramEnd"/>
        <w:r>
          <w:t xml:space="preserve"> and such. Use these markdowns in Discord:</w:t>
        </w:r>
      </w:ins>
    </w:p>
    <w:p w14:paraId="39DD4CA3" w14:textId="77777777" w:rsidR="00B865F7" w:rsidRDefault="00B865F7" w:rsidP="00B865F7">
      <w:pPr>
        <w:spacing w:after="0"/>
        <w:ind w:left="432"/>
        <w:rPr>
          <w:ins w:id="2177" w:author="Michael Cole" w:date="2020-07-04T02:11:00Z"/>
          <w:rFonts w:ascii="Consolas" w:eastAsia="Consolas" w:hAnsi="Consolas" w:cs="Consolas"/>
          <w:sz w:val="20"/>
          <w:szCs w:val="20"/>
        </w:rPr>
      </w:pPr>
      <w:ins w:id="2178" w:author="Michael Cole" w:date="2020-07-04T02:11:00Z">
        <w:r>
          <w:rPr>
            <w:rFonts w:ascii="Consolas" w:eastAsia="Consolas" w:hAnsi="Consolas" w:cs="Consolas"/>
            <w:sz w:val="20"/>
            <w:szCs w:val="20"/>
          </w:rPr>
          <w:t xml:space="preserve"> ```</w:t>
        </w:r>
        <w:proofErr w:type="spellStart"/>
        <w:r>
          <w:rPr>
            <w:rFonts w:ascii="Consolas" w:eastAsia="Consolas" w:hAnsi="Consolas" w:cs="Consolas"/>
            <w:sz w:val="20"/>
            <w:szCs w:val="20"/>
          </w:rPr>
          <w:t>lua</w:t>
        </w:r>
        <w:proofErr w:type="spellEnd"/>
      </w:ins>
    </w:p>
    <w:p w14:paraId="79D1EED0" w14:textId="77777777" w:rsidR="00B865F7" w:rsidRDefault="00B865F7" w:rsidP="00B865F7">
      <w:pPr>
        <w:spacing w:after="0"/>
        <w:ind w:left="432"/>
        <w:rPr>
          <w:ins w:id="2179" w:author="Michael Cole" w:date="2020-07-04T02:11:00Z"/>
          <w:rFonts w:ascii="Consolas" w:eastAsia="Consolas" w:hAnsi="Consolas" w:cs="Consolas"/>
          <w:sz w:val="20"/>
          <w:szCs w:val="20"/>
        </w:rPr>
      </w:pPr>
      <w:ins w:id="2180" w:author="Michael Cole" w:date="2020-07-04T02:11:00Z">
        <w:r>
          <w:rPr>
            <w:rFonts w:ascii="Consolas" w:eastAsia="Consolas" w:hAnsi="Consolas" w:cs="Consolas"/>
            <w:sz w:val="20"/>
            <w:szCs w:val="20"/>
          </w:rPr>
          <w:t>[code]</w:t>
        </w:r>
      </w:ins>
    </w:p>
    <w:p w14:paraId="05C3AD75" w14:textId="77777777" w:rsidR="00B865F7" w:rsidRPr="00F612B6" w:rsidRDefault="00B865F7" w:rsidP="00B865F7">
      <w:pPr>
        <w:ind w:left="425"/>
        <w:rPr>
          <w:ins w:id="2181" w:author="Michael Cole" w:date="2020-07-04T02:11:00Z"/>
          <w:rFonts w:ascii="Consolas" w:eastAsia="Consolas" w:hAnsi="Consolas" w:cs="Consolas"/>
          <w:sz w:val="20"/>
          <w:szCs w:val="20"/>
        </w:rPr>
      </w:pPr>
      <w:ins w:id="2182" w:author="Michael Cole" w:date="2020-07-04T02:11:00Z">
        <w:r>
          <w:rPr>
            <w:rFonts w:ascii="Consolas" w:eastAsia="Consolas" w:hAnsi="Consolas" w:cs="Consolas"/>
            <w:sz w:val="20"/>
            <w:szCs w:val="20"/>
          </w:rPr>
          <w:t>```</w:t>
        </w:r>
      </w:ins>
    </w:p>
    <w:p w14:paraId="3EE219C7" w14:textId="77777777" w:rsidR="00B865F7" w:rsidRDefault="00B865F7" w:rsidP="00B865F7">
      <w:pPr>
        <w:rPr>
          <w:ins w:id="2183" w:author="Michael Cole" w:date="2020-07-04T02:11:00Z"/>
        </w:rPr>
      </w:pPr>
      <w:ins w:id="2184" w:author="Michael Cole" w:date="2020-07-04T02:11:00Z">
        <w:r>
          <w:t>They make code more readable. Even then, always upload the logs, preferably snipped around the error message. You did look, right? If you upload a mission, make sure it is free of mods. Even one of the pay maps will eliminate some potential assistance.</w:t>
        </w:r>
      </w:ins>
    </w:p>
    <w:p w14:paraId="0303AA95" w14:textId="77777777" w:rsidR="00B865F7" w:rsidRPr="00F612B6" w:rsidRDefault="00B865F7" w:rsidP="00B865F7">
      <w:pPr>
        <w:rPr>
          <w:ins w:id="2185" w:author="Michael Cole" w:date="2020-07-04T02:11:00Z"/>
          <w:bCs/>
        </w:rPr>
      </w:pPr>
      <w:ins w:id="2186" w:author="Michael Cole" w:date="2020-07-04T02:11:00Z">
        <w:r w:rsidRPr="00F612B6">
          <w:rPr>
            <w:bCs/>
          </w:rPr>
          <w:t>Another one:</w:t>
        </w:r>
      </w:ins>
    </w:p>
    <w:p w14:paraId="3EB3CDF3" w14:textId="77777777" w:rsidR="00B865F7" w:rsidRDefault="00B865F7" w:rsidP="00B865F7">
      <w:pPr>
        <w:ind w:firstLine="540"/>
        <w:rPr>
          <w:ins w:id="2187" w:author="Michael Cole" w:date="2020-07-04T02:11:00Z"/>
          <w:i/>
        </w:rPr>
      </w:pPr>
      <w:ins w:id="2188" w:author="Michael Cole" w:date="2020-07-04T02:11:00Z">
        <w:r>
          <w:rPr>
            <w:i/>
          </w:rPr>
          <w:t>“I want to do X. Will someone write a script for me?”</w:t>
        </w:r>
      </w:ins>
    </w:p>
    <w:p w14:paraId="12F0C97C" w14:textId="77777777" w:rsidR="00B865F7" w:rsidRDefault="00B865F7" w:rsidP="00B865F7">
      <w:pPr>
        <w:rPr>
          <w:ins w:id="2189" w:author="Michael Cole" w:date="2020-07-04T02:11:00Z"/>
        </w:rPr>
      </w:pPr>
      <w:ins w:id="2190" w:author="Michael Cole" w:date="2020-07-04T02:11:00Z">
        <w:r>
          <w:t>No, if a mission designer believes a script will enhance his mission, he must start learning to write Lua. This User Guide makes a good place to start, and all the MOOSE guardians do still try to encourage new scripters.</w:t>
        </w:r>
      </w:ins>
    </w:p>
    <w:p w14:paraId="3A6E5B3C" w14:textId="77777777" w:rsidR="00B865F7" w:rsidRDefault="00B865F7" w:rsidP="00B865F7">
      <w:pPr>
        <w:rPr>
          <w:ins w:id="2191" w:author="Michael Cole" w:date="2020-07-04T02:11:00Z"/>
        </w:rPr>
      </w:pPr>
      <w:ins w:id="2192" w:author="Michael Cole" w:date="2020-07-04T02:11:00Z">
        <w:r>
          <w:lastRenderedPageBreak/>
          <w:t xml:space="preserve">So the minimum requirement for a good request for help is: the script itself, preferably whole, unless one’s MOOSE competence allows providing an </w:t>
        </w:r>
        <w:proofErr w:type="spellStart"/>
        <w:r>
          <w:t>analyzable</w:t>
        </w:r>
        <w:proofErr w:type="spellEnd"/>
        <w:r>
          <w:t xml:space="preserve"> snippet, and the logs, preferably snipped to the only error in the logs that appears to be relevant, as well as the line number indicated in the provided script like so:</w:t>
        </w:r>
      </w:ins>
    </w:p>
    <w:p w14:paraId="36AEE7B0" w14:textId="77777777" w:rsidR="00B865F7" w:rsidRPr="00F612B6" w:rsidRDefault="00B865F7" w:rsidP="00B865F7">
      <w:pPr>
        <w:ind w:left="566"/>
        <w:rPr>
          <w:ins w:id="2193" w:author="Michael Cole" w:date="2020-07-04T02:11:00Z"/>
          <w:rFonts w:ascii="Consolas" w:eastAsia="Consolas" w:hAnsi="Consolas" w:cs="Consolas"/>
          <w:sz w:val="20"/>
          <w:szCs w:val="20"/>
        </w:rPr>
      </w:pPr>
      <w:proofErr w:type="spellStart"/>
      <w:ins w:id="2194" w:author="Michael Cole" w:date="2020-07-04T02:11:00Z">
        <w:r>
          <w:rPr>
            <w:rFonts w:ascii="Consolas" w:eastAsia="Consolas" w:hAnsi="Consolas" w:cs="Consolas"/>
            <w:sz w:val="20"/>
            <w:szCs w:val="20"/>
          </w:rPr>
          <w:t>MyCode</w:t>
        </w:r>
        <w:proofErr w:type="spellEnd"/>
        <w:r>
          <w:rPr>
            <w:rFonts w:ascii="Consolas" w:eastAsia="Consolas" w:hAnsi="Consolas" w:cs="Consolas"/>
            <w:sz w:val="20"/>
            <w:szCs w:val="20"/>
          </w:rPr>
          <w:t xml:space="preserve"> = </w:t>
        </w:r>
        <w:proofErr w:type="gramStart"/>
        <w:r>
          <w:rPr>
            <w:rFonts w:ascii="Consolas" w:eastAsia="Consolas" w:hAnsi="Consolas" w:cs="Consolas"/>
            <w:sz w:val="20"/>
            <w:szCs w:val="20"/>
          </w:rPr>
          <w:t>Rubbish[</w:t>
        </w:r>
        <w:proofErr w:type="gramEnd"/>
        <w:r>
          <w:rPr>
            <w:rFonts w:ascii="Consolas" w:eastAsia="Consolas" w:hAnsi="Consolas" w:cs="Consolas"/>
            <w:sz w:val="20"/>
            <w:szCs w:val="20"/>
          </w:rPr>
          <w:t>0] 🡨 Line 147</w:t>
        </w:r>
      </w:ins>
    </w:p>
    <w:p w14:paraId="6EFB0B13" w14:textId="77777777" w:rsidR="00B865F7" w:rsidRPr="00F612B6" w:rsidRDefault="00B865F7" w:rsidP="00B865F7">
      <w:pPr>
        <w:rPr>
          <w:ins w:id="2195" w:author="Michael Cole" w:date="2020-07-04T02:11:00Z"/>
        </w:rPr>
      </w:pPr>
      <w:ins w:id="2196" w:author="Michael Cole" w:date="2020-07-04T02:11:00Z">
        <w:r>
          <w:t>The logs almost always accurately record a scripting error, stating the error clock time, script line number and a description of the error in ‘</w:t>
        </w:r>
        <w:proofErr w:type="spellStart"/>
        <w:r>
          <w:t>loggese</w:t>
        </w:r>
        <w:proofErr w:type="spellEnd"/>
        <w:r>
          <w:t xml:space="preserve">’. Eliminating the error involves reading the logs with a log </w:t>
        </w:r>
        <w:proofErr w:type="spellStart"/>
        <w:r>
          <w:t>tailer</w:t>
        </w:r>
        <w:proofErr w:type="spellEnd"/>
        <w:r>
          <w:t>, interpreting the ‘</w:t>
        </w:r>
        <w:proofErr w:type="spellStart"/>
        <w:r>
          <w:t>loggese</w:t>
        </w:r>
        <w:proofErr w:type="spellEnd"/>
        <w:r>
          <w:t>’, identifying the line and taking corrective action.</w:t>
        </w:r>
      </w:ins>
    </w:p>
    <w:p w14:paraId="2FE4C453" w14:textId="77777777" w:rsidR="00B865F7" w:rsidRPr="00F612B6" w:rsidRDefault="00B865F7" w:rsidP="00B865F7">
      <w:pPr>
        <w:keepNext/>
        <w:rPr>
          <w:ins w:id="2197" w:author="Michael Cole" w:date="2020-07-04T02:11:00Z"/>
          <w:bCs/>
        </w:rPr>
      </w:pPr>
      <w:ins w:id="2198" w:author="Michael Cole" w:date="2020-07-04T02:11:00Z">
        <w:r w:rsidRPr="00F612B6">
          <w:rPr>
            <w:bCs/>
          </w:rPr>
          <w:t>Example errors:</w:t>
        </w:r>
      </w:ins>
    </w:p>
    <w:p w14:paraId="764C77B2" w14:textId="77777777" w:rsidR="00B865F7" w:rsidRDefault="00B865F7" w:rsidP="00B865F7">
      <w:pPr>
        <w:ind w:left="566"/>
        <w:rPr>
          <w:ins w:id="2199" w:author="Michael Cole" w:date="2020-07-04T02:11:00Z"/>
          <w:rFonts w:ascii="Consolas" w:eastAsia="Consolas" w:hAnsi="Consolas" w:cs="Consolas"/>
          <w:sz w:val="20"/>
          <w:szCs w:val="20"/>
        </w:rPr>
      </w:pPr>
      <w:ins w:id="2200" w:author="Michael Cole" w:date="2020-07-04T02:11:00Z">
        <w:r>
          <w:rPr>
            <w:rFonts w:ascii="Consolas" w:eastAsia="Consolas" w:hAnsi="Consolas" w:cs="Consolas"/>
            <w:sz w:val="20"/>
            <w:szCs w:val="20"/>
          </w:rPr>
          <w:t>2019-06-10 22:19:24.687 ERROR   DCS: Mission script error: : [string "</w:t>
        </w:r>
        <w:proofErr w:type="spellStart"/>
        <w:r>
          <w:rPr>
            <w:rFonts w:ascii="Consolas" w:eastAsia="Consolas" w:hAnsi="Consolas" w:cs="Consolas"/>
            <w:sz w:val="20"/>
            <w:szCs w:val="20"/>
          </w:rPr>
          <w:t>Spawn:New</w:t>
        </w:r>
        <w:proofErr w:type="spellEnd"/>
        <w:r>
          <w:rPr>
            <w:rFonts w:ascii="Consolas" w:eastAsia="Consolas" w:hAnsi="Consolas" w:cs="Consolas"/>
            <w:sz w:val="20"/>
            <w:szCs w:val="20"/>
          </w:rPr>
          <w:t>("test"):</w:t>
        </w:r>
        <w:proofErr w:type="spellStart"/>
        <w:r>
          <w:rPr>
            <w:rFonts w:ascii="Consolas" w:eastAsia="Consolas" w:hAnsi="Consolas" w:cs="Consolas"/>
            <w:sz w:val="20"/>
            <w:szCs w:val="20"/>
          </w:rPr>
          <w:t>InitCleanUp</w:t>
        </w:r>
        <w:proofErr w:type="spellEnd"/>
        <w:r>
          <w:rPr>
            <w:rFonts w:ascii="Consolas" w:eastAsia="Consolas" w:hAnsi="Consolas" w:cs="Consolas"/>
            <w:sz w:val="20"/>
            <w:szCs w:val="20"/>
          </w:rPr>
          <w:t>(120):</w:t>
        </w:r>
        <w:proofErr w:type="spellStart"/>
        <w:r>
          <w:rPr>
            <w:rFonts w:ascii="Consolas" w:eastAsia="Consolas" w:hAnsi="Consolas" w:cs="Consolas"/>
            <w:sz w:val="20"/>
            <w:szCs w:val="20"/>
          </w:rPr>
          <w:t>InitLimit</w:t>
        </w:r>
        <w:proofErr w:type="spellEnd"/>
        <w:r>
          <w:rPr>
            <w:rFonts w:ascii="Consolas" w:eastAsia="Consolas" w:hAnsi="Consolas" w:cs="Consolas"/>
            <w:sz w:val="20"/>
            <w:szCs w:val="20"/>
          </w:rPr>
          <w:t>(3,0):Spawn()"]:1: attempt to index global 'Spawn' (a nil value)</w:t>
        </w:r>
      </w:ins>
    </w:p>
    <w:p w14:paraId="6E98D5CE" w14:textId="77777777" w:rsidR="00B865F7" w:rsidRDefault="00B865F7" w:rsidP="00B865F7">
      <w:pPr>
        <w:spacing w:after="0"/>
        <w:ind w:left="562"/>
        <w:rPr>
          <w:ins w:id="2201" w:author="Michael Cole" w:date="2020-07-04T02:11:00Z"/>
          <w:rFonts w:ascii="Consolas" w:eastAsia="Consolas" w:hAnsi="Consolas" w:cs="Consolas"/>
          <w:sz w:val="20"/>
          <w:szCs w:val="20"/>
        </w:rPr>
      </w:pPr>
      <w:ins w:id="2202" w:author="Michael Cole" w:date="2020-07-04T02:11:00Z">
        <w:r>
          <w:rPr>
            <w:rFonts w:ascii="Consolas" w:eastAsia="Consolas" w:hAnsi="Consolas" w:cs="Consolas"/>
            <w:sz w:val="20"/>
            <w:szCs w:val="20"/>
          </w:rPr>
          <w:t>stack traceback:</w:t>
        </w:r>
      </w:ins>
    </w:p>
    <w:p w14:paraId="784F40A2" w14:textId="77777777" w:rsidR="00B865F7" w:rsidRDefault="00B865F7" w:rsidP="00B865F7">
      <w:pPr>
        <w:spacing w:after="0"/>
        <w:ind w:left="562"/>
        <w:rPr>
          <w:ins w:id="2203" w:author="Michael Cole" w:date="2020-07-04T02:11:00Z"/>
          <w:rFonts w:ascii="Consolas" w:eastAsia="Consolas" w:hAnsi="Consolas" w:cs="Consolas"/>
          <w:sz w:val="20"/>
          <w:szCs w:val="20"/>
        </w:rPr>
      </w:pPr>
      <w:ins w:id="2204" w:author="Michael Cole" w:date="2020-07-04T02:11:00Z">
        <w:r>
          <w:rPr>
            <w:rFonts w:ascii="Consolas" w:eastAsia="Consolas" w:hAnsi="Consolas" w:cs="Consolas"/>
            <w:sz w:val="20"/>
            <w:szCs w:val="20"/>
          </w:rPr>
          <w:tab/>
          <w:t>[C]</w:t>
        </w:r>
        <w:proofErr w:type="gramStart"/>
        <w:r>
          <w:rPr>
            <w:rFonts w:ascii="Consolas" w:eastAsia="Consolas" w:hAnsi="Consolas" w:cs="Consolas"/>
            <w:sz w:val="20"/>
            <w:szCs w:val="20"/>
          </w:rPr>
          <w:t>: ?</w:t>
        </w:r>
        <w:proofErr w:type="gramEnd"/>
      </w:ins>
    </w:p>
    <w:p w14:paraId="136F9059" w14:textId="77777777" w:rsidR="00B865F7" w:rsidRDefault="00B865F7" w:rsidP="00B865F7">
      <w:pPr>
        <w:ind w:left="566"/>
        <w:rPr>
          <w:ins w:id="2205" w:author="Michael Cole" w:date="2020-07-04T02:11:00Z"/>
          <w:rFonts w:ascii="Consolas" w:eastAsia="Consolas" w:hAnsi="Consolas" w:cs="Consolas"/>
          <w:sz w:val="20"/>
          <w:szCs w:val="20"/>
        </w:rPr>
      </w:pPr>
      <w:ins w:id="2206" w:author="Michael Cole" w:date="2020-07-04T02:11:00Z">
        <w:r>
          <w:rPr>
            <w:rFonts w:ascii="Consolas" w:eastAsia="Consolas" w:hAnsi="Consolas" w:cs="Consolas"/>
            <w:sz w:val="20"/>
            <w:szCs w:val="20"/>
          </w:rPr>
          <w:tab/>
          <w:t>[string "</w:t>
        </w:r>
        <w:proofErr w:type="spellStart"/>
        <w:proofErr w:type="gramStart"/>
        <w:r>
          <w:rPr>
            <w:rFonts w:ascii="Consolas" w:eastAsia="Consolas" w:hAnsi="Consolas" w:cs="Consolas"/>
            <w:sz w:val="20"/>
            <w:szCs w:val="20"/>
          </w:rPr>
          <w:t>Spawn:New</w:t>
        </w:r>
        <w:proofErr w:type="spellEnd"/>
        <w:proofErr w:type="gramEnd"/>
        <w:r>
          <w:rPr>
            <w:rFonts w:ascii="Consolas" w:eastAsia="Consolas" w:hAnsi="Consolas" w:cs="Consolas"/>
            <w:sz w:val="20"/>
            <w:szCs w:val="20"/>
          </w:rPr>
          <w:t>("test"):</w:t>
        </w:r>
        <w:proofErr w:type="spellStart"/>
        <w:r>
          <w:rPr>
            <w:rFonts w:ascii="Consolas" w:eastAsia="Consolas" w:hAnsi="Consolas" w:cs="Consolas"/>
            <w:sz w:val="20"/>
            <w:szCs w:val="20"/>
          </w:rPr>
          <w:t>InitCleanUp</w:t>
        </w:r>
        <w:proofErr w:type="spellEnd"/>
        <w:r>
          <w:rPr>
            <w:rFonts w:ascii="Consolas" w:eastAsia="Consolas" w:hAnsi="Consolas" w:cs="Consolas"/>
            <w:sz w:val="20"/>
            <w:szCs w:val="20"/>
          </w:rPr>
          <w:t>(120):</w:t>
        </w:r>
        <w:proofErr w:type="spellStart"/>
        <w:r>
          <w:rPr>
            <w:rFonts w:ascii="Consolas" w:eastAsia="Consolas" w:hAnsi="Consolas" w:cs="Consolas"/>
            <w:sz w:val="20"/>
            <w:szCs w:val="20"/>
          </w:rPr>
          <w:t>InitLimit</w:t>
        </w:r>
        <w:proofErr w:type="spellEnd"/>
        <w:r>
          <w:rPr>
            <w:rFonts w:ascii="Consolas" w:eastAsia="Consolas" w:hAnsi="Consolas" w:cs="Consolas"/>
            <w:sz w:val="20"/>
            <w:szCs w:val="20"/>
          </w:rPr>
          <w:t>(3,0):Spawn()"]:1: in main chunk</w:t>
        </w:r>
      </w:ins>
    </w:p>
    <w:p w14:paraId="3A0165CC" w14:textId="77777777" w:rsidR="00B865F7" w:rsidRDefault="00B865F7" w:rsidP="00B865F7">
      <w:pPr>
        <w:rPr>
          <w:ins w:id="2207" w:author="Michael Cole" w:date="2020-07-04T02:11:00Z"/>
        </w:rPr>
      </w:pPr>
      <w:ins w:id="2208" w:author="Michael Cole" w:date="2020-07-04T02:11:00Z">
        <w:r>
          <w:t>The above example comes from a DO SCRIPT trigger, and the key error text reads:</w:t>
        </w:r>
      </w:ins>
    </w:p>
    <w:p w14:paraId="62AB172D" w14:textId="77777777" w:rsidR="00B865F7" w:rsidRPr="006D511E" w:rsidRDefault="00B865F7" w:rsidP="00B865F7">
      <w:pPr>
        <w:ind w:left="425"/>
        <w:rPr>
          <w:ins w:id="2209" w:author="Michael Cole" w:date="2020-07-04T02:11:00Z"/>
          <w:rFonts w:ascii="Consolas" w:eastAsia="Consolas" w:hAnsi="Consolas" w:cs="Consolas"/>
          <w:color w:val="000000"/>
          <w:sz w:val="20"/>
          <w:szCs w:val="20"/>
        </w:rPr>
      </w:pPr>
      <w:ins w:id="2210" w:author="Michael Cole" w:date="2020-07-04T02:11:00Z">
        <w:r>
          <w:rPr>
            <w:rFonts w:ascii="Consolas" w:eastAsia="Consolas" w:hAnsi="Consolas" w:cs="Consolas"/>
            <w:sz w:val="20"/>
            <w:szCs w:val="20"/>
          </w:rPr>
          <w:t>()"]:1: attempt to index global 'Spawn' (a nil value)</w:t>
        </w:r>
      </w:ins>
    </w:p>
    <w:p w14:paraId="58A511E8" w14:textId="77777777" w:rsidR="00B865F7" w:rsidRDefault="00B865F7" w:rsidP="00B865F7">
      <w:pPr>
        <w:numPr>
          <w:ilvl w:val="0"/>
          <w:numId w:val="26"/>
        </w:numPr>
        <w:spacing w:after="0" w:line="240" w:lineRule="auto"/>
        <w:rPr>
          <w:ins w:id="2211" w:author="Michael Cole" w:date="2020-07-04T02:11:00Z"/>
          <w:rFonts w:eastAsia="Calibri" w:cs="Calibri"/>
        </w:rPr>
      </w:pPr>
      <w:ins w:id="2212" w:author="Michael Cole" w:date="2020-07-04T02:11:00Z">
        <w:r>
          <w:rPr>
            <w:rFonts w:eastAsia="Calibri" w:cs="Calibri"/>
          </w:rPr>
          <w:t>:1 -- Error lies in script Line 1.</w:t>
        </w:r>
      </w:ins>
    </w:p>
    <w:p w14:paraId="4FACD516" w14:textId="77777777" w:rsidR="00B865F7" w:rsidRDefault="00B865F7" w:rsidP="00B865F7">
      <w:pPr>
        <w:numPr>
          <w:ilvl w:val="0"/>
          <w:numId w:val="26"/>
        </w:numPr>
        <w:shd w:val="clear" w:color="auto" w:fill="FFFFFF"/>
        <w:spacing w:after="0"/>
        <w:rPr>
          <w:ins w:id="2213" w:author="Michael Cole" w:date="2020-07-04T02:11:00Z"/>
        </w:rPr>
      </w:pPr>
      <w:ins w:id="2214" w:author="Michael Cole" w:date="2020-07-04T02:11:00Z">
        <w:r>
          <w:rPr>
            <w:rFonts w:eastAsia="Calibri" w:cs="Calibri"/>
            <w:color w:val="000000"/>
            <w:szCs w:val="24"/>
          </w:rPr>
          <w:t xml:space="preserve">Attempt to index </w:t>
        </w:r>
        <w:r>
          <w:rPr>
            <w:rFonts w:eastAsia="Calibri" w:cs="Calibri"/>
            <w:b/>
            <w:color w:val="000000"/>
            <w:szCs w:val="24"/>
          </w:rPr>
          <w:t>global</w:t>
        </w:r>
        <w:r>
          <w:rPr>
            <w:rFonts w:eastAsia="Calibri" w:cs="Calibri"/>
            <w:color w:val="000000"/>
            <w:szCs w:val="24"/>
          </w:rPr>
          <w:t xml:space="preserve"> -- meaning trying to use a global </w:t>
        </w:r>
        <w:r>
          <w:rPr>
            <w:rFonts w:eastAsia="Calibri" w:cs="Calibri"/>
            <w:b/>
            <w:color w:val="000000"/>
            <w:szCs w:val="24"/>
          </w:rPr>
          <w:t>function</w:t>
        </w:r>
      </w:ins>
    </w:p>
    <w:p w14:paraId="347784BC" w14:textId="77777777" w:rsidR="00B865F7" w:rsidRDefault="00B865F7" w:rsidP="00B865F7">
      <w:pPr>
        <w:numPr>
          <w:ilvl w:val="0"/>
          <w:numId w:val="26"/>
        </w:numPr>
        <w:shd w:val="clear" w:color="auto" w:fill="FFFFFF"/>
        <w:spacing w:after="0"/>
        <w:rPr>
          <w:ins w:id="2215" w:author="Michael Cole" w:date="2020-07-04T02:11:00Z"/>
          <w:rFonts w:eastAsia="Calibri" w:cs="Calibri"/>
          <w:color w:val="000000"/>
        </w:rPr>
      </w:pPr>
      <w:ins w:id="2216" w:author="Michael Cole" w:date="2020-07-04T02:11:00Z">
        <w:r>
          <w:rPr>
            <w:rFonts w:eastAsia="Calibri" w:cs="Calibri"/>
            <w:color w:val="000000"/>
            <w:szCs w:val="24"/>
          </w:rPr>
          <w:t xml:space="preserve">‘Spawn’ -- the item that Lua </w:t>
        </w:r>
        <w:proofErr w:type="gramStart"/>
        <w:r>
          <w:rPr>
            <w:rFonts w:eastAsia="Calibri" w:cs="Calibri"/>
            <w:color w:val="000000"/>
            <w:szCs w:val="24"/>
          </w:rPr>
          <w:t>doesn’t</w:t>
        </w:r>
        <w:proofErr w:type="gramEnd"/>
        <w:r>
          <w:rPr>
            <w:rFonts w:eastAsia="Calibri" w:cs="Calibri"/>
            <w:color w:val="000000"/>
            <w:szCs w:val="24"/>
          </w:rPr>
          <w:t xml:space="preserve"> understand</w:t>
        </w:r>
      </w:ins>
    </w:p>
    <w:p w14:paraId="682BEEAB" w14:textId="77777777" w:rsidR="00B865F7" w:rsidRDefault="00B865F7" w:rsidP="00B865F7">
      <w:pPr>
        <w:numPr>
          <w:ilvl w:val="0"/>
          <w:numId w:val="26"/>
        </w:numPr>
        <w:shd w:val="clear" w:color="auto" w:fill="FFFFFF"/>
        <w:rPr>
          <w:ins w:id="2217" w:author="Michael Cole" w:date="2020-07-04T02:11:00Z"/>
        </w:rPr>
      </w:pPr>
      <w:ins w:id="2218" w:author="Michael Cole" w:date="2020-07-04T02:11:00Z">
        <w:r>
          <w:rPr>
            <w:rFonts w:eastAsia="Calibri" w:cs="Calibri"/>
            <w:color w:val="000000"/>
            <w:szCs w:val="24"/>
          </w:rPr>
          <w:t xml:space="preserve">(a nil value) -- </w:t>
        </w:r>
        <w:proofErr w:type="gramStart"/>
        <w:r>
          <w:t>A very common</w:t>
        </w:r>
        <w:proofErr w:type="gramEnd"/>
        <w:r>
          <w:t xml:space="preserve"> error</w:t>
        </w:r>
        <w:r>
          <w:rPr>
            <w:rFonts w:eastAsia="Calibri" w:cs="Calibri"/>
            <w:color w:val="000000"/>
            <w:szCs w:val="24"/>
          </w:rPr>
          <w:t>. NIL is the absence of anything, i.e. nothing</w:t>
        </w:r>
        <w:r>
          <w:rPr>
            <w:rFonts w:eastAsia="Calibri" w:cs="Calibri"/>
          </w:rPr>
          <w:t xml:space="preserve"> </w:t>
        </w:r>
        <w:r>
          <w:t xml:space="preserve">This signifies that the script has no idea what ‘Spawn’ is or means. </w:t>
        </w:r>
      </w:ins>
    </w:p>
    <w:p w14:paraId="7870162C" w14:textId="77777777" w:rsidR="00B865F7" w:rsidRDefault="00B865F7" w:rsidP="00B865F7">
      <w:pPr>
        <w:shd w:val="clear" w:color="auto" w:fill="FFFFFF"/>
        <w:rPr>
          <w:ins w:id="2219" w:author="Michael Cole" w:date="2020-07-04T02:11:00Z"/>
        </w:rPr>
      </w:pPr>
      <w:ins w:id="2220" w:author="Michael Cole" w:date="2020-07-04T02:11:00Z">
        <w:r>
          <w:t>Now, the script Line 1 (the error line) reads:</w:t>
        </w:r>
      </w:ins>
    </w:p>
    <w:p w14:paraId="7F0F8014" w14:textId="77777777" w:rsidR="00B865F7" w:rsidRDefault="00B865F7" w:rsidP="00B865F7">
      <w:pPr>
        <w:ind w:left="425"/>
        <w:rPr>
          <w:ins w:id="2221" w:author="Michael Cole" w:date="2020-07-04T02:11:00Z"/>
          <w:rFonts w:ascii="Consolas" w:eastAsia="Consolas" w:hAnsi="Consolas" w:cs="Consolas"/>
          <w:i/>
          <w:sz w:val="20"/>
          <w:szCs w:val="20"/>
        </w:rPr>
      </w:pPr>
      <w:proofErr w:type="spellStart"/>
      <w:proofErr w:type="gramStart"/>
      <w:ins w:id="2222" w:author="Michael Cole" w:date="2020-07-04T02:11:00Z">
        <w:r>
          <w:rPr>
            <w:rFonts w:ascii="Consolas" w:eastAsia="Consolas" w:hAnsi="Consolas" w:cs="Consolas"/>
            <w:i/>
            <w:sz w:val="20"/>
            <w:szCs w:val="20"/>
          </w:rPr>
          <w:t>Spawn:New</w:t>
        </w:r>
        <w:proofErr w:type="spellEnd"/>
        <w:proofErr w:type="gramEnd"/>
        <w:r>
          <w:rPr>
            <w:rFonts w:ascii="Consolas" w:eastAsia="Consolas" w:hAnsi="Consolas" w:cs="Consolas"/>
            <w:i/>
            <w:sz w:val="20"/>
            <w:szCs w:val="20"/>
          </w:rPr>
          <w:t>("test"):</w:t>
        </w:r>
        <w:proofErr w:type="spellStart"/>
        <w:r>
          <w:rPr>
            <w:rFonts w:ascii="Consolas" w:eastAsia="Consolas" w:hAnsi="Consolas" w:cs="Consolas"/>
            <w:i/>
            <w:sz w:val="20"/>
            <w:szCs w:val="20"/>
          </w:rPr>
          <w:t>InitCleanUp</w:t>
        </w:r>
        <w:proofErr w:type="spellEnd"/>
        <w:r>
          <w:rPr>
            <w:rFonts w:ascii="Consolas" w:eastAsia="Consolas" w:hAnsi="Consolas" w:cs="Consolas"/>
            <w:i/>
            <w:sz w:val="20"/>
            <w:szCs w:val="20"/>
          </w:rPr>
          <w:t>(120):</w:t>
        </w:r>
        <w:proofErr w:type="spellStart"/>
        <w:r>
          <w:rPr>
            <w:rFonts w:ascii="Consolas" w:eastAsia="Consolas" w:hAnsi="Consolas" w:cs="Consolas"/>
            <w:i/>
            <w:sz w:val="20"/>
            <w:szCs w:val="20"/>
          </w:rPr>
          <w:t>InitLimit</w:t>
        </w:r>
        <w:proofErr w:type="spellEnd"/>
        <w:r>
          <w:rPr>
            <w:rFonts w:ascii="Consolas" w:eastAsia="Consolas" w:hAnsi="Consolas" w:cs="Consolas"/>
            <w:i/>
            <w:sz w:val="20"/>
            <w:szCs w:val="20"/>
          </w:rPr>
          <w:t>(3,0):Spawn()</w:t>
        </w:r>
      </w:ins>
    </w:p>
    <w:p w14:paraId="10B18744" w14:textId="77777777" w:rsidR="00B865F7" w:rsidRDefault="00B865F7" w:rsidP="00B865F7">
      <w:pPr>
        <w:rPr>
          <w:ins w:id="2223" w:author="Michael Cole" w:date="2020-07-04T02:11:00Z"/>
        </w:rPr>
      </w:pPr>
      <w:ins w:id="2224" w:author="Michael Cole" w:date="2020-07-04T02:11:00Z">
        <w:r>
          <w:t xml:space="preserve">So, either the first or last ‘Spawn’ could trigger the error. Reading the docs on SPAWN reveals that the case use is all UPPERCASE and ‘Spawn’ should have been ‘SPAWN’; thus, this is a typo caused by this author quickly typing into a do script (with no </w:t>
        </w:r>
        <w:proofErr w:type="spellStart"/>
        <w:r>
          <w:t>Intellisense</w:t>
        </w:r>
        <w:proofErr w:type="spellEnd"/>
        <w:r>
          <w:t xml:space="preserve"> warning of the mistake).</w:t>
        </w:r>
      </w:ins>
    </w:p>
    <w:p w14:paraId="059EE2E5" w14:textId="77777777" w:rsidR="00B865F7" w:rsidRDefault="00B865F7" w:rsidP="00B865F7">
      <w:pPr>
        <w:rPr>
          <w:ins w:id="2225" w:author="Michael Cole" w:date="2020-07-04T02:11:00Z"/>
        </w:rPr>
      </w:pPr>
      <w:ins w:id="2226" w:author="Michael Cole" w:date="2020-07-04T02:11:00Z">
        <w:r>
          <w:t>Another type of common error is this:</w:t>
        </w:r>
      </w:ins>
    </w:p>
    <w:p w14:paraId="3B731E98" w14:textId="77777777" w:rsidR="00B865F7" w:rsidRDefault="00B865F7" w:rsidP="00B865F7">
      <w:pPr>
        <w:spacing w:after="80"/>
        <w:ind w:left="562"/>
        <w:rPr>
          <w:ins w:id="2227" w:author="Michael Cole" w:date="2020-07-04T02:11:00Z"/>
          <w:rFonts w:ascii="Consolas" w:eastAsia="Consolas" w:hAnsi="Consolas" w:cs="Consolas"/>
          <w:sz w:val="20"/>
          <w:szCs w:val="20"/>
        </w:rPr>
      </w:pPr>
      <w:ins w:id="2228" w:author="Michael Cole" w:date="2020-07-04T02:11:00Z">
        <w:r>
          <w:rPr>
            <w:rFonts w:ascii="Consolas" w:eastAsia="Consolas" w:hAnsi="Consolas" w:cs="Consolas"/>
            <w:sz w:val="20"/>
            <w:szCs w:val="20"/>
          </w:rPr>
          <w:t xml:space="preserve">2019-06-10 21:08:18.536 ERROR   </w:t>
        </w:r>
        <w:proofErr w:type="gramStart"/>
        <w:r>
          <w:rPr>
            <w:rFonts w:ascii="Consolas" w:eastAsia="Consolas" w:hAnsi="Consolas" w:cs="Consolas"/>
            <w:sz w:val="20"/>
            <w:szCs w:val="20"/>
          </w:rPr>
          <w:t>Lua::</w:t>
        </w:r>
        <w:proofErr w:type="gramEnd"/>
        <w:r>
          <w:rPr>
            <w:rFonts w:ascii="Consolas" w:eastAsia="Consolas" w:hAnsi="Consolas" w:cs="Consolas"/>
            <w:sz w:val="20"/>
            <w:szCs w:val="20"/>
          </w:rPr>
          <w:t xml:space="preserve">Config: Call error </w:t>
        </w:r>
        <w:proofErr w:type="spellStart"/>
        <w:r>
          <w:rPr>
            <w:rFonts w:ascii="Consolas" w:eastAsia="Consolas" w:hAnsi="Consolas" w:cs="Consolas"/>
            <w:sz w:val="20"/>
            <w:szCs w:val="20"/>
          </w:rPr>
          <w:t>onGameEvent</w:t>
        </w:r>
        <w:proofErr w:type="spellEnd"/>
        <w:r>
          <w:rPr>
            <w:rFonts w:ascii="Consolas" w:eastAsia="Consolas" w:hAnsi="Consolas" w:cs="Consolas"/>
            <w:sz w:val="20"/>
            <w:szCs w:val="20"/>
          </w:rPr>
          <w:t>:[string "./</w:t>
        </w:r>
        <w:proofErr w:type="spellStart"/>
        <w:r>
          <w:rPr>
            <w:rFonts w:ascii="Consolas" w:eastAsia="Consolas" w:hAnsi="Consolas" w:cs="Consolas"/>
            <w:sz w:val="20"/>
            <w:szCs w:val="20"/>
          </w:rPr>
          <w:t>MissionEditor</w:t>
        </w:r>
        <w:proofErr w:type="spellEnd"/>
        <w:r>
          <w:rPr>
            <w:rFonts w:ascii="Consolas" w:eastAsia="Consolas" w:hAnsi="Consolas" w:cs="Consolas"/>
            <w:sz w:val="20"/>
            <w:szCs w:val="20"/>
          </w:rPr>
          <w:t>/modules/</w:t>
        </w:r>
        <w:proofErr w:type="spellStart"/>
        <w:r>
          <w:rPr>
            <w:rFonts w:ascii="Consolas" w:eastAsia="Consolas" w:hAnsi="Consolas" w:cs="Consolas"/>
            <w:sz w:val="20"/>
            <w:szCs w:val="20"/>
          </w:rPr>
          <w:t>mul_chat.lua</w:t>
        </w:r>
        <w:proofErr w:type="spellEnd"/>
        <w:r>
          <w:rPr>
            <w:rFonts w:ascii="Consolas" w:eastAsia="Consolas" w:hAnsi="Consolas" w:cs="Consolas"/>
            <w:sz w:val="20"/>
            <w:szCs w:val="20"/>
          </w:rPr>
          <w:t>"]:707: attempt to index field '?' (a nil value)</w:t>
        </w:r>
      </w:ins>
    </w:p>
    <w:p w14:paraId="4A6977EC" w14:textId="77777777" w:rsidR="00B865F7" w:rsidRDefault="00B865F7" w:rsidP="00B865F7">
      <w:pPr>
        <w:spacing w:after="80"/>
        <w:ind w:left="562"/>
        <w:rPr>
          <w:ins w:id="2229" w:author="Michael Cole" w:date="2020-07-04T02:11:00Z"/>
          <w:rFonts w:ascii="Consolas" w:eastAsia="Consolas" w:hAnsi="Consolas" w:cs="Consolas"/>
          <w:sz w:val="20"/>
          <w:szCs w:val="20"/>
        </w:rPr>
      </w:pPr>
      <w:ins w:id="2230" w:author="Michael Cole" w:date="2020-07-04T02:11:00Z">
        <w:r>
          <w:rPr>
            <w:rFonts w:ascii="Consolas" w:eastAsia="Consolas" w:hAnsi="Consolas" w:cs="Consolas"/>
            <w:sz w:val="20"/>
            <w:szCs w:val="20"/>
          </w:rPr>
          <w:t>stack traceback:</w:t>
        </w:r>
      </w:ins>
    </w:p>
    <w:p w14:paraId="4B2A763F" w14:textId="77777777" w:rsidR="00B865F7" w:rsidRDefault="00B865F7" w:rsidP="00B865F7">
      <w:pPr>
        <w:spacing w:after="80"/>
        <w:ind w:left="562"/>
        <w:rPr>
          <w:ins w:id="2231" w:author="Michael Cole" w:date="2020-07-04T02:11:00Z"/>
          <w:rFonts w:ascii="Consolas" w:eastAsia="Consolas" w:hAnsi="Consolas" w:cs="Consolas"/>
          <w:sz w:val="20"/>
          <w:szCs w:val="20"/>
        </w:rPr>
      </w:pPr>
      <w:ins w:id="2232" w:author="Michael Cole" w:date="2020-07-04T02:11:00Z">
        <w:r>
          <w:rPr>
            <w:rFonts w:ascii="Consolas" w:eastAsia="Consolas" w:hAnsi="Consolas" w:cs="Consolas"/>
            <w:sz w:val="20"/>
            <w:szCs w:val="20"/>
          </w:rPr>
          <w:tab/>
          <w:t>[C]</w:t>
        </w:r>
        <w:proofErr w:type="gramStart"/>
        <w:r>
          <w:rPr>
            <w:rFonts w:ascii="Consolas" w:eastAsia="Consolas" w:hAnsi="Consolas" w:cs="Consolas"/>
            <w:sz w:val="20"/>
            <w:szCs w:val="20"/>
          </w:rPr>
          <w:t>: ?</w:t>
        </w:r>
        <w:proofErr w:type="gramEnd"/>
      </w:ins>
    </w:p>
    <w:p w14:paraId="37071CBD" w14:textId="77777777" w:rsidR="00B865F7" w:rsidRDefault="00B865F7" w:rsidP="00B865F7">
      <w:pPr>
        <w:spacing w:after="80"/>
        <w:ind w:left="562"/>
        <w:rPr>
          <w:ins w:id="2233" w:author="Michael Cole" w:date="2020-07-04T02:11:00Z"/>
          <w:rFonts w:ascii="Consolas" w:eastAsia="Consolas" w:hAnsi="Consolas" w:cs="Consolas"/>
          <w:sz w:val="20"/>
          <w:szCs w:val="20"/>
        </w:rPr>
      </w:pPr>
      <w:ins w:id="2234" w:author="Michael Cole" w:date="2020-07-04T02:11:00Z">
        <w:r>
          <w:rPr>
            <w:rFonts w:ascii="Consolas" w:eastAsia="Consolas" w:hAnsi="Consolas" w:cs="Consolas"/>
            <w:sz w:val="20"/>
            <w:szCs w:val="20"/>
          </w:rPr>
          <w:tab/>
          <w:t>[string "./</w:t>
        </w:r>
        <w:proofErr w:type="spellStart"/>
        <w:r>
          <w:rPr>
            <w:rFonts w:ascii="Consolas" w:eastAsia="Consolas" w:hAnsi="Consolas" w:cs="Consolas"/>
            <w:sz w:val="20"/>
            <w:szCs w:val="20"/>
          </w:rPr>
          <w:t>MissionEditor</w:t>
        </w:r>
        <w:proofErr w:type="spellEnd"/>
        <w:r>
          <w:rPr>
            <w:rFonts w:ascii="Consolas" w:eastAsia="Consolas" w:hAnsi="Consolas" w:cs="Consolas"/>
            <w:sz w:val="20"/>
            <w:szCs w:val="20"/>
          </w:rPr>
          <w:t>/modules/</w:t>
        </w:r>
        <w:proofErr w:type="spellStart"/>
        <w:r>
          <w:rPr>
            <w:rFonts w:ascii="Consolas" w:eastAsia="Consolas" w:hAnsi="Consolas" w:cs="Consolas"/>
            <w:sz w:val="20"/>
            <w:szCs w:val="20"/>
          </w:rPr>
          <w:t>mul_chat.lua</w:t>
        </w:r>
        <w:proofErr w:type="spellEnd"/>
        <w:r>
          <w:rPr>
            <w:rFonts w:ascii="Consolas" w:eastAsia="Consolas" w:hAnsi="Consolas" w:cs="Consolas"/>
            <w:sz w:val="20"/>
            <w:szCs w:val="20"/>
          </w:rPr>
          <w:t>"]:707: in function '</w:t>
        </w:r>
        <w:proofErr w:type="spellStart"/>
        <w:r>
          <w:rPr>
            <w:rFonts w:ascii="Consolas" w:eastAsia="Consolas" w:hAnsi="Consolas" w:cs="Consolas"/>
            <w:sz w:val="20"/>
            <w:szCs w:val="20"/>
          </w:rPr>
          <w:t>onGameEvent</w:t>
        </w:r>
        <w:proofErr w:type="spellEnd"/>
        <w:r>
          <w:rPr>
            <w:rFonts w:ascii="Consolas" w:eastAsia="Consolas" w:hAnsi="Consolas" w:cs="Consolas"/>
            <w:sz w:val="20"/>
            <w:szCs w:val="20"/>
          </w:rPr>
          <w:t>'</w:t>
        </w:r>
      </w:ins>
    </w:p>
    <w:p w14:paraId="26E64DF0" w14:textId="77777777" w:rsidR="00B865F7" w:rsidRDefault="00B865F7" w:rsidP="00B865F7">
      <w:pPr>
        <w:spacing w:after="80"/>
        <w:ind w:left="562"/>
        <w:rPr>
          <w:ins w:id="2235" w:author="Michael Cole" w:date="2020-07-04T02:11:00Z"/>
          <w:rFonts w:ascii="Consolas" w:eastAsia="Consolas" w:hAnsi="Consolas" w:cs="Consolas"/>
          <w:sz w:val="20"/>
          <w:szCs w:val="20"/>
        </w:rPr>
      </w:pPr>
      <w:ins w:id="2236" w:author="Michael Cole" w:date="2020-07-04T02:11:00Z">
        <w:r>
          <w:rPr>
            <w:rFonts w:ascii="Consolas" w:eastAsia="Consolas" w:hAnsi="Consolas" w:cs="Consolas"/>
            <w:sz w:val="20"/>
            <w:szCs w:val="20"/>
          </w:rPr>
          <w:tab/>
          <w:t>[string "./</w:t>
        </w:r>
        <w:proofErr w:type="spellStart"/>
        <w:r>
          <w:rPr>
            <w:rFonts w:ascii="Consolas" w:eastAsia="Consolas" w:hAnsi="Consolas" w:cs="Consolas"/>
            <w:sz w:val="20"/>
            <w:szCs w:val="20"/>
          </w:rPr>
          <w:t>MissionEditor</w:t>
        </w:r>
        <w:proofErr w:type="spellEnd"/>
        <w:r>
          <w:rPr>
            <w:rFonts w:ascii="Consolas" w:eastAsia="Consolas" w:hAnsi="Consolas" w:cs="Consolas"/>
            <w:sz w:val="20"/>
            <w:szCs w:val="20"/>
          </w:rPr>
          <w:t>/</w:t>
        </w:r>
        <w:proofErr w:type="spellStart"/>
        <w:r>
          <w:rPr>
            <w:rFonts w:ascii="Consolas" w:eastAsia="Consolas" w:hAnsi="Consolas" w:cs="Consolas"/>
            <w:sz w:val="20"/>
            <w:szCs w:val="20"/>
          </w:rPr>
          <w:t>GameGUI.lua</w:t>
        </w:r>
        <w:proofErr w:type="spellEnd"/>
        <w:r>
          <w:rPr>
            <w:rFonts w:ascii="Consolas" w:eastAsia="Consolas" w:hAnsi="Consolas" w:cs="Consolas"/>
            <w:sz w:val="20"/>
            <w:szCs w:val="20"/>
          </w:rPr>
          <w:t xml:space="preserve">"]:353: in function </w:t>
        </w:r>
        <w:proofErr w:type="gramStart"/>
        <w:r>
          <w:rPr>
            <w:rFonts w:ascii="Consolas" w:eastAsia="Consolas" w:hAnsi="Consolas" w:cs="Consolas"/>
            <w:sz w:val="20"/>
            <w:szCs w:val="20"/>
          </w:rPr>
          <w:t>&lt;[</w:t>
        </w:r>
        <w:proofErr w:type="gramEnd"/>
        <w:r>
          <w:rPr>
            <w:rFonts w:ascii="Consolas" w:eastAsia="Consolas" w:hAnsi="Consolas" w:cs="Consolas"/>
            <w:sz w:val="20"/>
            <w:szCs w:val="20"/>
          </w:rPr>
          <w:t>string "./</w:t>
        </w:r>
        <w:proofErr w:type="spellStart"/>
        <w:r>
          <w:rPr>
            <w:rFonts w:ascii="Consolas" w:eastAsia="Consolas" w:hAnsi="Consolas" w:cs="Consolas"/>
            <w:sz w:val="20"/>
            <w:szCs w:val="20"/>
          </w:rPr>
          <w:t>MissionEditor</w:t>
        </w:r>
        <w:proofErr w:type="spellEnd"/>
        <w:r>
          <w:rPr>
            <w:rFonts w:ascii="Consolas" w:eastAsia="Consolas" w:hAnsi="Consolas" w:cs="Consolas"/>
            <w:sz w:val="20"/>
            <w:szCs w:val="20"/>
          </w:rPr>
          <w:t>/</w:t>
        </w:r>
        <w:proofErr w:type="spellStart"/>
        <w:r>
          <w:rPr>
            <w:rFonts w:ascii="Consolas" w:eastAsia="Consolas" w:hAnsi="Consolas" w:cs="Consolas"/>
            <w:sz w:val="20"/>
            <w:szCs w:val="20"/>
          </w:rPr>
          <w:t>GameGUI.lua</w:t>
        </w:r>
        <w:proofErr w:type="spellEnd"/>
        <w:r>
          <w:rPr>
            <w:rFonts w:ascii="Consolas" w:eastAsia="Consolas" w:hAnsi="Consolas" w:cs="Consolas"/>
            <w:sz w:val="20"/>
            <w:szCs w:val="20"/>
          </w:rPr>
          <w:t>"]:350&gt;</w:t>
        </w:r>
      </w:ins>
    </w:p>
    <w:p w14:paraId="6C48AA68" w14:textId="77777777" w:rsidR="00B865F7" w:rsidRDefault="00B865F7" w:rsidP="00B865F7">
      <w:pPr>
        <w:spacing w:after="80"/>
        <w:ind w:left="562"/>
        <w:rPr>
          <w:ins w:id="2237" w:author="Michael Cole" w:date="2020-07-04T02:11:00Z"/>
          <w:rFonts w:ascii="Consolas" w:eastAsia="Consolas" w:hAnsi="Consolas" w:cs="Consolas"/>
          <w:sz w:val="20"/>
          <w:szCs w:val="20"/>
        </w:rPr>
      </w:pPr>
      <w:ins w:id="2238" w:author="Michael Cole" w:date="2020-07-04T02:11:00Z">
        <w:r>
          <w:rPr>
            <w:rFonts w:ascii="Consolas" w:eastAsia="Consolas" w:hAnsi="Consolas" w:cs="Consolas"/>
            <w:sz w:val="20"/>
            <w:szCs w:val="20"/>
          </w:rPr>
          <w:lastRenderedPageBreak/>
          <w:tab/>
          <w:t>(tail call)</w:t>
        </w:r>
        <w:proofErr w:type="gramStart"/>
        <w:r>
          <w:rPr>
            <w:rFonts w:ascii="Consolas" w:eastAsia="Consolas" w:hAnsi="Consolas" w:cs="Consolas"/>
            <w:sz w:val="20"/>
            <w:szCs w:val="20"/>
          </w:rPr>
          <w:t>: ?</w:t>
        </w:r>
        <w:proofErr w:type="gramEnd"/>
      </w:ins>
    </w:p>
    <w:p w14:paraId="3ABE36CA" w14:textId="77777777" w:rsidR="00B865F7" w:rsidRPr="006D511E" w:rsidRDefault="00B865F7" w:rsidP="00B865F7">
      <w:pPr>
        <w:ind w:left="566"/>
        <w:rPr>
          <w:ins w:id="2239" w:author="Michael Cole" w:date="2020-07-04T02:11:00Z"/>
          <w:rFonts w:ascii="Consolas" w:eastAsia="Consolas" w:hAnsi="Consolas" w:cs="Consolas"/>
          <w:sz w:val="20"/>
          <w:szCs w:val="20"/>
        </w:rPr>
      </w:pPr>
      <w:ins w:id="2240" w:author="Michael Cole" w:date="2020-07-04T02:11:00Z">
        <w:r>
          <w:rPr>
            <w:rFonts w:ascii="Consolas" w:eastAsia="Consolas" w:hAnsi="Consolas" w:cs="Consolas"/>
            <w:sz w:val="20"/>
            <w:szCs w:val="20"/>
          </w:rPr>
          <w:tab/>
          <w:t>(tail call)</w:t>
        </w:r>
        <w:proofErr w:type="gramStart"/>
        <w:r>
          <w:rPr>
            <w:rFonts w:ascii="Consolas" w:eastAsia="Consolas" w:hAnsi="Consolas" w:cs="Consolas"/>
            <w:sz w:val="20"/>
            <w:szCs w:val="20"/>
          </w:rPr>
          <w:t>: ?</w:t>
        </w:r>
        <w:proofErr w:type="gramEnd"/>
        <w:r>
          <w:rPr>
            <w:rFonts w:ascii="Consolas" w:eastAsia="Consolas" w:hAnsi="Consolas" w:cs="Consolas"/>
            <w:sz w:val="20"/>
            <w:szCs w:val="20"/>
          </w:rPr>
          <w:t>.</w:t>
        </w:r>
      </w:ins>
    </w:p>
    <w:p w14:paraId="2E48C983" w14:textId="77777777" w:rsidR="00B865F7" w:rsidRDefault="00B865F7" w:rsidP="00B865F7">
      <w:pPr>
        <w:rPr>
          <w:ins w:id="2241" w:author="Michael Cole" w:date="2020-07-04T02:11:00Z"/>
        </w:rPr>
      </w:pPr>
      <w:ins w:id="2242" w:author="Michael Cole" w:date="2020-07-04T02:11:00Z">
        <w:r>
          <w:t xml:space="preserve"> The key words consist of</w:t>
        </w:r>
      </w:ins>
    </w:p>
    <w:p w14:paraId="3967702C" w14:textId="77777777" w:rsidR="00B865F7" w:rsidRDefault="00B865F7" w:rsidP="00B865F7">
      <w:pPr>
        <w:numPr>
          <w:ilvl w:val="0"/>
          <w:numId w:val="28"/>
        </w:numPr>
        <w:shd w:val="clear" w:color="auto" w:fill="FFFFFF"/>
        <w:rPr>
          <w:ins w:id="2243" w:author="Michael Cole" w:date="2020-07-04T02:11:00Z"/>
          <w:rFonts w:eastAsia="Calibri" w:cs="Calibri"/>
          <w:color w:val="000000"/>
        </w:rPr>
      </w:pPr>
      <w:ins w:id="2244" w:author="Michael Cole" w:date="2020-07-04T02:11:00Z">
        <w:r>
          <w:rPr>
            <w:rFonts w:eastAsia="Calibri" w:cs="Calibri"/>
            <w:color w:val="000000"/>
            <w:szCs w:val="24"/>
          </w:rPr>
          <w:t>:707: - - the first line on which the error was encountered, followed up by two other files with separate lines</w:t>
        </w:r>
      </w:ins>
    </w:p>
    <w:p w14:paraId="504709B2" w14:textId="77777777" w:rsidR="00B865F7" w:rsidRDefault="00B865F7" w:rsidP="00B865F7">
      <w:pPr>
        <w:numPr>
          <w:ilvl w:val="0"/>
          <w:numId w:val="28"/>
        </w:numPr>
        <w:shd w:val="clear" w:color="auto" w:fill="FFFFFF"/>
        <w:rPr>
          <w:ins w:id="2245" w:author="Michael Cole" w:date="2020-07-04T02:11:00Z"/>
        </w:rPr>
      </w:pPr>
      <w:ins w:id="2246" w:author="Michael Cole" w:date="2020-07-04T02:11:00Z">
        <w:r>
          <w:rPr>
            <w:rFonts w:eastAsia="Calibri" w:cs="Calibri"/>
            <w:color w:val="000000"/>
            <w:szCs w:val="24"/>
          </w:rPr>
          <w:t xml:space="preserve">Attempt to index </w:t>
        </w:r>
        <w:r>
          <w:rPr>
            <w:rFonts w:eastAsia="Calibri" w:cs="Calibri"/>
            <w:b/>
            <w:color w:val="000000"/>
            <w:szCs w:val="24"/>
          </w:rPr>
          <w:t>field</w:t>
        </w:r>
        <w:r>
          <w:rPr>
            <w:rFonts w:eastAsia="Calibri" w:cs="Calibri"/>
            <w:color w:val="000000"/>
            <w:szCs w:val="24"/>
          </w:rPr>
          <w:t xml:space="preserve"> ‘?’ (a nil value) – This is a classic table indexing issue. The script attempted to look at a table at the requested point and found nothing there, either due to an index error or </w:t>
        </w:r>
        <w:r>
          <w:t>no data existed at that location</w:t>
        </w:r>
        <w:r>
          <w:rPr>
            <w:rFonts w:eastAsia="Calibri" w:cs="Calibri"/>
            <w:color w:val="000000"/>
            <w:szCs w:val="24"/>
          </w:rPr>
          <w:t>.</w:t>
        </w:r>
      </w:ins>
    </w:p>
    <w:p w14:paraId="504BD6F7" w14:textId="77777777" w:rsidR="00B865F7" w:rsidRDefault="00B865F7" w:rsidP="00B865F7">
      <w:pPr>
        <w:numPr>
          <w:ilvl w:val="0"/>
          <w:numId w:val="28"/>
        </w:numPr>
        <w:shd w:val="clear" w:color="auto" w:fill="FFFFFF"/>
        <w:rPr>
          <w:ins w:id="2247" w:author="Michael Cole" w:date="2020-07-04T02:11:00Z"/>
          <w:rFonts w:eastAsia="Calibri" w:cs="Calibri"/>
          <w:color w:val="000000"/>
        </w:rPr>
      </w:pPr>
      <w:ins w:id="2248" w:author="Michael Cole" w:date="2020-07-04T02:11:00Z">
        <w:r>
          <w:rPr>
            <w:rFonts w:eastAsia="Calibri" w:cs="Calibri"/>
            <w:color w:val="000000"/>
            <w:szCs w:val="24"/>
          </w:rPr>
          <w:t>:707: in function '</w:t>
        </w:r>
        <w:proofErr w:type="spellStart"/>
        <w:r>
          <w:rPr>
            <w:rFonts w:eastAsia="Calibri" w:cs="Calibri"/>
            <w:color w:val="000000"/>
            <w:szCs w:val="24"/>
          </w:rPr>
          <w:t>onGameEvent</w:t>
        </w:r>
        <w:proofErr w:type="spellEnd"/>
        <w:r>
          <w:rPr>
            <w:rFonts w:eastAsia="Calibri" w:cs="Calibri"/>
            <w:color w:val="000000"/>
            <w:szCs w:val="24"/>
          </w:rPr>
          <w:t>'</w:t>
        </w:r>
      </w:ins>
    </w:p>
    <w:p w14:paraId="0882B1C1" w14:textId="77777777" w:rsidR="00B865F7" w:rsidRDefault="00B865F7" w:rsidP="00B865F7">
      <w:pPr>
        <w:numPr>
          <w:ilvl w:val="0"/>
          <w:numId w:val="28"/>
        </w:numPr>
        <w:shd w:val="clear" w:color="auto" w:fill="FFFFFF"/>
        <w:rPr>
          <w:ins w:id="2249" w:author="Michael Cole" w:date="2020-07-04T02:11:00Z"/>
          <w:rFonts w:eastAsia="Calibri" w:cs="Calibri"/>
          <w:color w:val="000000"/>
        </w:rPr>
      </w:pPr>
      <w:ins w:id="2250" w:author="Michael Cole" w:date="2020-07-04T02:11:00Z">
        <w:r>
          <w:rPr>
            <w:rFonts w:eastAsia="Calibri" w:cs="Calibri"/>
            <w:color w:val="000000"/>
            <w:szCs w:val="24"/>
          </w:rPr>
          <w:t xml:space="preserve">:353: in function </w:t>
        </w:r>
        <w:proofErr w:type="gramStart"/>
        <w:r>
          <w:rPr>
            <w:rFonts w:eastAsia="Calibri" w:cs="Calibri"/>
            <w:color w:val="000000"/>
            <w:szCs w:val="24"/>
          </w:rPr>
          <w:t>&lt;[</w:t>
        </w:r>
        <w:proofErr w:type="gramEnd"/>
        <w:r>
          <w:rPr>
            <w:rFonts w:eastAsia="Calibri" w:cs="Calibri"/>
            <w:color w:val="000000"/>
            <w:szCs w:val="24"/>
          </w:rPr>
          <w:t>string "./</w:t>
        </w:r>
        <w:proofErr w:type="spellStart"/>
        <w:r>
          <w:rPr>
            <w:rFonts w:eastAsia="Calibri" w:cs="Calibri"/>
            <w:color w:val="000000"/>
            <w:szCs w:val="24"/>
          </w:rPr>
          <w:t>MissionEditor</w:t>
        </w:r>
        <w:proofErr w:type="spellEnd"/>
        <w:r>
          <w:rPr>
            <w:rFonts w:eastAsia="Calibri" w:cs="Calibri"/>
            <w:color w:val="000000"/>
            <w:szCs w:val="24"/>
          </w:rPr>
          <w:t>/</w:t>
        </w:r>
        <w:proofErr w:type="spellStart"/>
        <w:r>
          <w:rPr>
            <w:rFonts w:eastAsia="Calibri" w:cs="Calibri"/>
            <w:color w:val="000000"/>
            <w:szCs w:val="24"/>
          </w:rPr>
          <w:t>GameGUI.lua</w:t>
        </w:r>
        <w:proofErr w:type="spellEnd"/>
        <w:r>
          <w:rPr>
            <w:rFonts w:eastAsia="Calibri" w:cs="Calibri"/>
            <w:color w:val="000000"/>
            <w:szCs w:val="24"/>
          </w:rPr>
          <w:t>"]:350&gt;</w:t>
        </w:r>
      </w:ins>
    </w:p>
    <w:p w14:paraId="18E9DB6F" w14:textId="77777777" w:rsidR="00B865F7" w:rsidRDefault="00B865F7" w:rsidP="00B865F7">
      <w:pPr>
        <w:rPr>
          <w:ins w:id="2251" w:author="Michael Cole" w:date="2020-07-04T02:11:00Z"/>
        </w:rPr>
      </w:pPr>
      <w:ins w:id="2252" w:author="Michael Cole" w:date="2020-07-04T02:11:00Z">
        <w:r>
          <w:t xml:space="preserve">The last two lines show a “chain” of issues, in that the error propagated from one file, that pointed to another, that pointed to another. These could have been separate functions in the same script or in different files. As it happens, the error appears to result from an add-on hook in the ‘Hooks’ folder that is causing this error every time an EVENT fires. (we </w:t>
        </w:r>
        <w:proofErr w:type="gramStart"/>
        <w:r>
          <w:t>don’t</w:t>
        </w:r>
        <w:proofErr w:type="gramEnd"/>
        <w:r>
          <w:t xml:space="preserve"> have a solution as yet for this current error, but that is not important, since we have included it only for illustrative purposes)</w:t>
        </w:r>
      </w:ins>
    </w:p>
    <w:p w14:paraId="77E94095" w14:textId="77777777" w:rsidR="00B865F7" w:rsidRPr="009F6361" w:rsidRDefault="00B865F7" w:rsidP="00B865F7">
      <w:pPr>
        <w:pStyle w:val="Heading2"/>
        <w:rPr>
          <w:ins w:id="2253" w:author="Michael Cole" w:date="2020-07-04T02:18:00Z"/>
          <w:rFonts w:eastAsia="Calibri"/>
        </w:rPr>
      </w:pPr>
      <w:bookmarkStart w:id="2254" w:name="_Toc44728779"/>
      <w:ins w:id="2255" w:author="Michael Cole" w:date="2020-07-04T02:18:00Z">
        <w:r>
          <w:rPr>
            <w:rFonts w:eastAsia="Calibri"/>
          </w:rPr>
          <w:t>Checkpoint reached:</w:t>
        </w:r>
        <w:bookmarkEnd w:id="2254"/>
      </w:ins>
    </w:p>
    <w:p w14:paraId="4A5F9D06" w14:textId="77777777" w:rsidR="00B865F7" w:rsidRPr="009F6361" w:rsidRDefault="00B865F7" w:rsidP="00B865F7">
      <w:pPr>
        <w:numPr>
          <w:ilvl w:val="0"/>
          <w:numId w:val="54"/>
        </w:numPr>
        <w:shd w:val="clear" w:color="auto" w:fill="FFFFFF"/>
        <w:spacing w:after="0"/>
        <w:rPr>
          <w:ins w:id="2256" w:author="Michael Cole" w:date="2020-07-04T02:18:00Z"/>
          <w:rFonts w:eastAsia="Calibri" w:cs="Calibri"/>
          <w:color w:val="000000"/>
        </w:rPr>
      </w:pPr>
      <w:ins w:id="2257" w:author="Michael Cole" w:date="2020-07-04T02:18:00Z">
        <w:r>
          <w:rPr>
            <w:rFonts w:eastAsia="Calibri" w:cs="Calibri"/>
            <w:color w:val="000000"/>
            <w:szCs w:val="24"/>
          </w:rPr>
          <w:t xml:space="preserve">Installed a log </w:t>
        </w:r>
        <w:proofErr w:type="spellStart"/>
        <w:r>
          <w:rPr>
            <w:rFonts w:eastAsia="Calibri" w:cs="Calibri"/>
            <w:color w:val="000000"/>
            <w:szCs w:val="24"/>
          </w:rPr>
          <w:t>tailer</w:t>
        </w:r>
        <w:proofErr w:type="spellEnd"/>
        <w:r>
          <w:rPr>
            <w:rFonts w:eastAsia="Calibri" w:cs="Calibri"/>
            <w:color w:val="000000"/>
            <w:szCs w:val="24"/>
          </w:rPr>
          <w:t xml:space="preserve"> to trac</w:t>
        </w:r>
        <w:r>
          <w:rPr>
            <w:rFonts w:eastAsia="Calibri" w:cs="Calibri"/>
          </w:rPr>
          <w:t>k</w:t>
        </w:r>
        <w:r>
          <w:rPr>
            <w:rFonts w:eastAsia="Calibri" w:cs="Calibri"/>
            <w:color w:val="000000"/>
            <w:szCs w:val="24"/>
          </w:rPr>
          <w:t xml:space="preserve"> </w:t>
        </w:r>
        <w:proofErr w:type="spellStart"/>
        <w:r>
          <w:rPr>
            <w:rFonts w:eastAsia="Calibri" w:cs="Calibri"/>
            <w:color w:val="000000"/>
            <w:szCs w:val="24"/>
          </w:rPr>
          <w:t>dcs</w:t>
        </w:r>
        <w:proofErr w:type="spellEnd"/>
        <w:r>
          <w:rPr>
            <w:rFonts w:eastAsia="Calibri" w:cs="Calibri"/>
            <w:color w:val="000000"/>
            <w:szCs w:val="24"/>
          </w:rPr>
          <w:t xml:space="preserve"> logs in real time</w:t>
        </w:r>
      </w:ins>
    </w:p>
    <w:p w14:paraId="5117C3A0" w14:textId="77777777" w:rsidR="00B865F7" w:rsidRDefault="00B865F7" w:rsidP="00B865F7">
      <w:pPr>
        <w:numPr>
          <w:ilvl w:val="0"/>
          <w:numId w:val="54"/>
        </w:numPr>
        <w:shd w:val="clear" w:color="auto" w:fill="FFFFFF"/>
        <w:spacing w:after="0"/>
        <w:rPr>
          <w:ins w:id="2258" w:author="Michael Cole" w:date="2020-07-04T02:18:00Z"/>
          <w:rFonts w:eastAsia="Calibri" w:cs="Calibri"/>
          <w:color w:val="000000"/>
        </w:rPr>
      </w:pPr>
      <w:ins w:id="2259" w:author="Michael Cole" w:date="2020-07-04T02:18:00Z">
        <w:r>
          <w:rPr>
            <w:rFonts w:eastAsia="Calibri" w:cs="Calibri"/>
            <w:color w:val="000000"/>
          </w:rPr>
          <w:t>Learn about the DCS log and errors</w:t>
        </w:r>
      </w:ins>
    </w:p>
    <w:p w14:paraId="17B89FCD" w14:textId="77777777" w:rsidR="00B865F7" w:rsidRDefault="00B865F7" w:rsidP="00B865F7">
      <w:pPr>
        <w:numPr>
          <w:ilvl w:val="0"/>
          <w:numId w:val="54"/>
        </w:numPr>
        <w:shd w:val="clear" w:color="auto" w:fill="FFFFFF"/>
        <w:spacing w:after="0"/>
        <w:rPr>
          <w:ins w:id="2260" w:author="Michael Cole" w:date="2020-07-04T02:18:00Z"/>
          <w:rFonts w:eastAsia="Calibri" w:cs="Calibri"/>
          <w:color w:val="000000"/>
        </w:rPr>
      </w:pPr>
      <w:ins w:id="2261" w:author="Michael Cole" w:date="2020-07-04T02:18:00Z">
        <w:r>
          <w:rPr>
            <w:rFonts w:eastAsia="Calibri" w:cs="Calibri"/>
            <w:color w:val="000000"/>
          </w:rPr>
          <w:t>Learn how to add debugging</w:t>
        </w:r>
      </w:ins>
    </w:p>
    <w:p w14:paraId="20D74AAD" w14:textId="77777777" w:rsidR="00B865F7" w:rsidRDefault="00B865F7" w:rsidP="00B865F7">
      <w:pPr>
        <w:numPr>
          <w:ilvl w:val="0"/>
          <w:numId w:val="54"/>
        </w:numPr>
        <w:shd w:val="clear" w:color="auto" w:fill="FFFFFF"/>
        <w:spacing w:after="0"/>
        <w:rPr>
          <w:ins w:id="2262" w:author="Michael Cole" w:date="2020-07-04T02:18:00Z"/>
          <w:rFonts w:eastAsia="Calibri" w:cs="Calibri"/>
          <w:color w:val="000000"/>
        </w:rPr>
      </w:pPr>
      <w:ins w:id="2263" w:author="Michael Cole" w:date="2020-07-04T02:18:00Z">
        <w:r>
          <w:rPr>
            <w:rFonts w:eastAsia="Calibri" w:cs="Calibri"/>
            <w:color w:val="000000"/>
          </w:rPr>
          <w:t>Learn some Troubleshooting processes</w:t>
        </w:r>
      </w:ins>
    </w:p>
    <w:p w14:paraId="2FFB9916" w14:textId="30A18DD5" w:rsidR="003D13A6" w:rsidRDefault="003D13A6">
      <w:r>
        <w:br w:type="page"/>
      </w:r>
    </w:p>
    <w:p w14:paraId="48EC2C51" w14:textId="16F853DD" w:rsidR="00E03C25" w:rsidDel="00B64870" w:rsidRDefault="00E03C25" w:rsidP="00E03C25">
      <w:pPr>
        <w:pStyle w:val="Heading2"/>
        <w:rPr>
          <w:del w:id="2264" w:author="Michael Cole" w:date="2020-07-04T02:39:00Z"/>
        </w:rPr>
      </w:pPr>
      <w:bookmarkStart w:id="2265" w:name="_23ckvvd" w:colFirst="0" w:colLast="0"/>
      <w:bookmarkEnd w:id="2265"/>
      <w:del w:id="2266" w:author="Michael Cole" w:date="2020-07-04T02:39:00Z">
        <w:r w:rsidDel="00B64870">
          <w:lastRenderedPageBreak/>
          <w:delText>The MOOSE Framework</w:delText>
        </w:r>
      </w:del>
    </w:p>
    <w:p w14:paraId="276D0A5A" w14:textId="55633F8E" w:rsidR="00E03C25" w:rsidDel="00B64870" w:rsidRDefault="00E03C25" w:rsidP="00E03C25">
      <w:pPr>
        <w:rPr>
          <w:del w:id="2267" w:author="Michael Cole" w:date="2020-07-04T02:39:00Z"/>
        </w:rPr>
      </w:pPr>
      <w:del w:id="2268" w:author="Michael Cole" w:date="2020-07-04T02:39:00Z">
        <w:r w:rsidDel="00B64870">
          <w:rPr>
            <w:b/>
          </w:rPr>
          <w:delText>M</w:delText>
        </w:r>
        <w:r w:rsidDel="00B64870">
          <w:delText xml:space="preserve">ission </w:delText>
        </w:r>
        <w:r w:rsidDel="00B64870">
          <w:rPr>
            <w:b/>
          </w:rPr>
          <w:delText>O</w:delText>
        </w:r>
        <w:r w:rsidDel="00B64870">
          <w:delText xml:space="preserve">bject </w:delText>
        </w:r>
        <w:r w:rsidDel="00B64870">
          <w:rPr>
            <w:b/>
          </w:rPr>
          <w:delText>O</w:delText>
        </w:r>
        <w:r w:rsidDel="00B64870">
          <w:delText xml:space="preserve">riented </w:delText>
        </w:r>
        <w:r w:rsidDel="00B64870">
          <w:rPr>
            <w:b/>
          </w:rPr>
          <w:delText>S</w:delText>
        </w:r>
        <w:r w:rsidDel="00B64870">
          <w:delText xml:space="preserve">cripting </w:delText>
        </w:r>
        <w:r w:rsidDel="00B64870">
          <w:rPr>
            <w:b/>
          </w:rPr>
          <w:delText>E</w:delText>
        </w:r>
        <w:r w:rsidDel="00B64870">
          <w:delText xml:space="preserve">nvironment, MOOSE, is a scripting framework written in the Object Oriented Programming method.  MOOSE derives all its magic from the Eagle Dynamics Application Programming Interface (API), also known as the </w:delText>
        </w:r>
        <w:r w:rsidDel="00B64870">
          <w:rPr>
            <w:b/>
          </w:rPr>
          <w:delText>Simulator Scripting Engine</w:delText>
        </w:r>
        <w:r w:rsidDel="00B64870">
          <w:delText xml:space="preserve"> or SSE, an inherent feature of DCS. It allows MOOSE to do some cool things, ... but not everything. MOOSE sits on top of the ED scripting functions </w:delText>
        </w:r>
        <w:r w:rsidR="008D5FE9" w:rsidDel="00B64870">
          <w:delText>to provide the script writer with a more powerful and understandable</w:delText>
        </w:r>
        <w:r w:rsidDel="00B64870">
          <w:delText xml:space="preserve"> bridge</w:delText>
        </w:r>
        <w:r w:rsidR="008D5FE9" w:rsidDel="00B64870">
          <w:delText xml:space="preserve"> to the SSE</w:delText>
        </w:r>
        <w:r w:rsidDel="00B64870">
          <w:delText>. Moreover, MOOSE extends and combines several SSE functions into entire classes of derived features. MOOSE’s lowest level is the Core classes, which sit just on the SSE and suck in the SSE’s information to a DATABASE.</w:delText>
        </w:r>
      </w:del>
    </w:p>
    <w:p w14:paraId="42DDC656" w14:textId="440CFCBC" w:rsidR="00E03C25" w:rsidDel="00B64870" w:rsidRDefault="00E03C25" w:rsidP="00E03C25">
      <w:pPr>
        <w:rPr>
          <w:del w:id="2269" w:author="Michael Cole" w:date="2020-07-04T02:39:00Z"/>
        </w:rPr>
      </w:pPr>
      <w:del w:id="2270" w:author="Michael Cole" w:date="2020-07-04T02:39:00Z">
        <w:r w:rsidDel="00B64870">
          <w:rPr>
            <w:noProof/>
          </w:rPr>
          <w:drawing>
            <wp:inline distT="0" distB="127000" distL="0" distR="0" wp14:anchorId="59B9C044" wp14:editId="4611E5D1">
              <wp:extent cx="5728970" cy="322135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5728970" cy="3221355"/>
                      </a:xfrm>
                      <a:prstGeom prst="rect">
                        <a:avLst/>
                      </a:prstGeom>
                      <a:ln/>
                    </pic:spPr>
                  </pic:pic>
                </a:graphicData>
              </a:graphic>
            </wp:inline>
          </w:drawing>
        </w:r>
      </w:del>
    </w:p>
    <w:p w14:paraId="3A55FB58" w14:textId="2FB20AE5" w:rsidR="00E03C25" w:rsidDel="00B64870" w:rsidRDefault="00E03C25" w:rsidP="00E03C25">
      <w:pPr>
        <w:rPr>
          <w:del w:id="2271" w:author="Michael Cole" w:date="2020-07-04T02:39:00Z"/>
        </w:rPr>
      </w:pPr>
      <w:del w:id="2272" w:author="Michael Cole" w:date="2020-07-04T02:39:00Z">
        <w:r w:rsidDel="00B64870">
          <w:delText xml:space="preserve">Other base classes create the Schedulers, Finite State Machines and tools that MOOSE grows from. </w:delText>
        </w:r>
      </w:del>
    </w:p>
    <w:p w14:paraId="5ECDC31A" w14:textId="39C48990" w:rsidR="00E03C25" w:rsidDel="00B64870" w:rsidRDefault="00E03C25" w:rsidP="00E03C25">
      <w:pPr>
        <w:rPr>
          <w:del w:id="2273" w:author="Michael Cole" w:date="2020-07-04T02:39:00Z"/>
        </w:rPr>
      </w:pPr>
      <w:del w:id="2274" w:author="Michael Cole" w:date="2020-07-04T01:26:00Z">
        <w:r w:rsidDel="00BA46A9">
          <w:delText xml:space="preserve">Next up, </w:delText>
        </w:r>
      </w:del>
      <w:del w:id="2275" w:author="Michael Cole" w:date="2020-07-04T02:39:00Z">
        <w:r w:rsidDel="00B64870">
          <w:delText>MOOSE wraps the existing SSE classes like GROUP and handles their registration into its own database for further use. After that comes higher level functional classes that actually do things, but also some foundation code layers like Detection, Spawn and Task, which build into entire AI dispatchers that detect, spawn and task AI entities. The functional level also has standalone mission environment classes like Random Air Traffic (RAT), Air</w:delText>
        </w:r>
      </w:del>
      <w:del w:id="2276" w:author="Michael Cole" w:date="2020-07-04T01:27:00Z">
        <w:r w:rsidDel="00BA46A9">
          <w:delText>B</w:delText>
        </w:r>
      </w:del>
      <w:del w:id="2277" w:author="Michael Cole" w:date="2020-07-04T02:39:00Z">
        <w:r w:rsidDel="00B64870">
          <w:delText>oss, Missile Trainer, etc. that can live on their own at the high-level Functional Class area. This is all explained in FlightControl’s initial “for dummies” videos found here:</w:delText>
        </w:r>
      </w:del>
    </w:p>
    <w:p w14:paraId="16C29E74" w14:textId="43DE2A89" w:rsidR="00E03C25" w:rsidDel="00B64870" w:rsidRDefault="00E03C25" w:rsidP="00E03C25">
      <w:pPr>
        <w:rPr>
          <w:del w:id="2278" w:author="Michael Cole" w:date="2020-07-04T02:39:00Z"/>
        </w:rPr>
      </w:pPr>
    </w:p>
    <w:p w14:paraId="43459218" w14:textId="124DD649" w:rsidR="00E03C25" w:rsidDel="00B64870" w:rsidRDefault="008E5211" w:rsidP="008E5211">
      <w:pPr>
        <w:rPr>
          <w:del w:id="2279" w:author="Michael Cole" w:date="2020-07-04T02:39:00Z"/>
        </w:rPr>
      </w:pPr>
      <w:del w:id="2280" w:author="Michael Cole" w:date="2020-07-04T02:39:00Z">
        <w:r w:rsidDel="00B64870">
          <w:rPr>
            <w:rStyle w:val="Hyperlink"/>
          </w:rPr>
          <w:tab/>
        </w:r>
        <w:r w:rsidR="00615120" w:rsidDel="00B64870">
          <w:fldChar w:fldCharType="begin"/>
        </w:r>
        <w:r w:rsidR="00615120" w:rsidDel="00B64870">
          <w:delInstrText xml:space="preserve"> HYPERLINK "https://youtube/ZqvdUFhKX4o?t=618" </w:delInstrText>
        </w:r>
        <w:r w:rsidR="00615120" w:rsidDel="00B64870">
          <w:fldChar w:fldCharType="separate"/>
        </w:r>
        <w:r w:rsidRPr="0021001F" w:rsidDel="00B64870">
          <w:rPr>
            <w:rStyle w:val="Hyperlink"/>
          </w:rPr>
          <w:delText>https://youtube/ZqvdUFhKX4o?t=618</w:delText>
        </w:r>
        <w:r w:rsidR="00615120" w:rsidDel="00B64870">
          <w:rPr>
            <w:rStyle w:val="Hyperlink"/>
          </w:rPr>
          <w:fldChar w:fldCharType="end"/>
        </w:r>
        <w:r w:rsidR="00E03C25" w:rsidDel="00B64870">
          <w:delText xml:space="preserve"> (</w:delText>
        </w:r>
        <w:r w:rsidR="008D5FE9" w:rsidDel="00B64870">
          <w:delText>recommend</w:delText>
        </w:r>
        <w:r w:rsidR="00E03C25" w:rsidDel="00B64870">
          <w:delText xml:space="preserve"> 1.5x speed).</w:delText>
        </w:r>
      </w:del>
    </w:p>
    <w:p w14:paraId="5F028745" w14:textId="06BF51C6" w:rsidR="00E03C25" w:rsidDel="00B64870" w:rsidRDefault="00E03C25" w:rsidP="00E02528">
      <w:pPr>
        <w:pStyle w:val="Heading2"/>
        <w:rPr>
          <w:del w:id="2281" w:author="Michael Cole" w:date="2020-07-04T02:39:00Z"/>
        </w:rPr>
      </w:pPr>
      <w:bookmarkStart w:id="2282" w:name="_ihv636" w:colFirst="0" w:colLast="0"/>
      <w:bookmarkEnd w:id="2282"/>
      <w:del w:id="2283" w:author="Michael Cole" w:date="2020-07-04T02:39:00Z">
        <w:r w:rsidDel="00B64870">
          <w:delText>The SSE</w:delText>
        </w:r>
      </w:del>
    </w:p>
    <w:p w14:paraId="7F0C5920" w14:textId="1280CF6C" w:rsidR="00E03C25" w:rsidDel="00B64870" w:rsidRDefault="00E03C25" w:rsidP="00E03C25">
      <w:pPr>
        <w:rPr>
          <w:del w:id="2284" w:author="Michael Cole" w:date="2020-07-04T02:39:00Z"/>
        </w:rPr>
      </w:pPr>
      <w:del w:id="2285" w:author="Michael Cole" w:date="2020-07-04T02:39:00Z">
        <w:r w:rsidDel="00B64870">
          <w:delText xml:space="preserve">While the ED Application Programming Interface (API), or </w:delText>
        </w:r>
        <w:r w:rsidRPr="008D5FE9" w:rsidDel="00B64870">
          <w:rPr>
            <w:bCs/>
          </w:rPr>
          <w:delText>Simulator Scripting Engine</w:delText>
        </w:r>
        <w:r w:rsidDel="00B64870">
          <w:delText xml:space="preserve"> (SSE), enables MOOSE to do some cool things, </w:delText>
        </w:r>
        <w:r w:rsidRPr="00E02528" w:rsidDel="00B64870">
          <w:rPr>
            <w:b/>
            <w:bCs/>
          </w:rPr>
          <w:delText>MOOSE has no capabilities beyond those enabled by the</w:delText>
        </w:r>
        <w:r w:rsidR="008D5FE9" w:rsidRPr="00E02528" w:rsidDel="00B64870">
          <w:rPr>
            <w:b/>
            <w:bCs/>
          </w:rPr>
          <w:delText xml:space="preserve"> existing</w:delText>
        </w:r>
        <w:r w:rsidRPr="00E02528" w:rsidDel="00B64870">
          <w:rPr>
            <w:b/>
            <w:bCs/>
          </w:rPr>
          <w:delText xml:space="preserve"> API methods</w:delText>
        </w:r>
        <w:r w:rsidDel="00B64870">
          <w:delText xml:space="preserve">. The types of things </w:delText>
        </w:r>
        <w:r w:rsidRPr="00B07044" w:rsidDel="00B64870">
          <w:rPr>
            <w:i/>
            <w:iCs/>
            <w:rPrChange w:id="2286" w:author="Michael Cole" w:date="2020-07-04T01:27:00Z">
              <w:rPr/>
            </w:rPrChange>
          </w:rPr>
          <w:delText>possible</w:delText>
        </w:r>
        <w:r w:rsidDel="00B64870">
          <w:delText xml:space="preserve"> include creating new units mid-mission, using timers, using the Lua framework to access the objects in the mission, creating sounds and messaging, fine control of units etc, tasking, detecting, patrolling and managing via clever use of programming</w:delText>
        </w:r>
        <w:r w:rsidR="008D5FE9" w:rsidDel="00B64870">
          <w:delText>,</w:delText>
        </w:r>
        <w:r w:rsidDel="00B64870">
          <w:delText xml:space="preserve"> like </w:delText>
        </w:r>
        <w:r w:rsidDel="00B64870">
          <w:rPr>
            <w:b/>
          </w:rPr>
          <w:delText>Finite State Machines</w:delText>
        </w:r>
        <w:r w:rsidDel="00B64870">
          <w:delText xml:space="preserve"> (FSM). </w:delText>
        </w:r>
      </w:del>
    </w:p>
    <w:p w14:paraId="58072F63" w14:textId="61AAA26F" w:rsidR="00E03C25" w:rsidDel="00B64870" w:rsidRDefault="00E03C25" w:rsidP="00E03C25">
      <w:pPr>
        <w:rPr>
          <w:del w:id="2287" w:author="Michael Cole" w:date="2020-07-04T02:39:00Z"/>
        </w:rPr>
      </w:pPr>
      <w:del w:id="2288" w:author="Michael Cole" w:date="2020-07-04T02:39:00Z">
        <w:r w:rsidDel="00B64870">
          <w:delText xml:space="preserve">What ED’s API does not allow is access to manipulate clients or their aircraft in multiplayer. The API restricts available information and control, and does not allow changing AI behaviour itself, only to initiate pre-scripted </w:delText>
        </w:r>
      </w:del>
      <w:del w:id="2289" w:author="Michael Cole" w:date="2020-07-04T00:22:00Z">
        <w:r w:rsidDel="00BE2332">
          <w:delText>behaviors</w:delText>
        </w:r>
      </w:del>
      <w:del w:id="2290" w:author="Michael Cole" w:date="2020-07-04T02:39:00Z">
        <w:r w:rsidDel="00B64870">
          <w:delText xml:space="preserve">. MOOSE uses and organizes these API’s to make them more accessible to the script writer. Scripts that might take ten lines of raw API become two in MOOSE. MOOSE takes an API function like “coalition.addGroup()” and makes it into a MOOSE function called “SPAWN:New()”. SPAWN typically requires one line of script, whereas coalition.addGroup consists of a very large table of groups and units and other things, totalling over 50 lines or more. Moreover, MOOSE creates entire modules, such as </w:delText>
        </w:r>
        <w:r w:rsidDel="00B64870">
          <w:rPr>
            <w:b/>
          </w:rPr>
          <w:delText>A2A_Dispatcher</w:delText>
        </w:r>
        <w:r w:rsidDel="00B64870">
          <w:delText xml:space="preserve"> that greatly simplify processes that would prove daunting using raw API methods.</w:delText>
        </w:r>
      </w:del>
    </w:p>
    <w:p w14:paraId="3091553A" w14:textId="10B0153C" w:rsidR="00E03C25" w:rsidDel="00B64870" w:rsidRDefault="00E03C25" w:rsidP="006200D1">
      <w:pPr>
        <w:pStyle w:val="Heading2"/>
        <w:rPr>
          <w:del w:id="2291" w:author="Michael Cole" w:date="2020-07-04T02:39:00Z"/>
        </w:rPr>
        <w:pPrChange w:id="2292" w:author="Michael Cole" w:date="2020-07-04T01:56:00Z">
          <w:pPr>
            <w:pStyle w:val="Heading2"/>
          </w:pPr>
        </w:pPrChange>
      </w:pPr>
      <w:bookmarkStart w:id="2293" w:name="_32hioqz" w:colFirst="0" w:colLast="0"/>
      <w:bookmarkStart w:id="2294" w:name="_3fwokq0" w:colFirst="0" w:colLast="0"/>
      <w:bookmarkEnd w:id="2293"/>
      <w:bookmarkEnd w:id="2294"/>
      <w:del w:id="2295" w:author="Michael Cole" w:date="2020-07-04T02:39:00Z">
        <w:r w:rsidDel="00B64870">
          <w:delText>Learning to Script Lua (for DCS)</w:delText>
        </w:r>
      </w:del>
    </w:p>
    <w:p w14:paraId="527F7008" w14:textId="5B6B04B9" w:rsidR="00E03C25" w:rsidDel="00B64870" w:rsidRDefault="00E03C25" w:rsidP="00E03C25">
      <w:pPr>
        <w:rPr>
          <w:del w:id="2296" w:author="Michael Cole" w:date="2020-07-04T02:39:00Z"/>
        </w:rPr>
      </w:pPr>
      <w:del w:id="2297" w:author="Michael Cole" w:date="2020-07-04T02:39:00Z">
        <w:r w:rsidDel="00B64870">
          <w:delText xml:space="preserve">Folks learn things </w:delText>
        </w:r>
        <w:r w:rsidR="001668D8" w:rsidDel="00B64870">
          <w:delText>by various means</w:delText>
        </w:r>
        <w:r w:rsidDel="00B64870">
          <w:delText>. Some are kinaesthetic learners (monkey see, monkey do). Some are visual learners and can handle abstracting words, while some are visual and need pictures, or video. Some can interpret aural instruction better</w:delText>
        </w:r>
        <w:r w:rsidR="001668D8" w:rsidDel="00B64870">
          <w:delText>. A</w:delText>
        </w:r>
        <w:r w:rsidDel="00B64870">
          <w:delText>ctually</w:delText>
        </w:r>
        <w:r w:rsidR="001668D8" w:rsidDel="00B64870">
          <w:delText>, however,</w:delText>
        </w:r>
        <w:r w:rsidDel="00B64870">
          <w:delText xml:space="preserve"> </w:delText>
        </w:r>
        <w:r w:rsidDel="00B64870">
          <w:rPr>
            <w:b/>
          </w:rPr>
          <w:delText>we learn through a combination of all of the above</w:delText>
        </w:r>
        <w:r w:rsidDel="00B64870">
          <w:delText xml:space="preserve">. Unfortunately for most of us, true comprehension </w:delText>
        </w:r>
        <w:r w:rsidR="001668D8" w:rsidDel="00B64870">
          <w:delText xml:space="preserve">proves </w:delText>
        </w:r>
        <w:r w:rsidDel="00B64870">
          <w:delText>elusive. Copying existing script material is a valid initial learning exercise, but without comprehension, one must rely on a supply of new material and cannot conceive custom code to achieve a novel mission behavior. As a goal, strive to acquire an understanding of basic Lua and the skill to create new MOOSE scripts, although</w:delText>
        </w:r>
        <w:r w:rsidR="001668D8" w:rsidDel="00B64870">
          <w:delText xml:space="preserve"> code</w:delText>
        </w:r>
        <w:r w:rsidDel="00B64870">
          <w:delText xml:space="preserve"> cut-and-pasting will</w:delText>
        </w:r>
        <w:r w:rsidR="001668D8" w:rsidDel="00B64870">
          <w:delText xml:space="preserve"> inevitably</w:delText>
        </w:r>
        <w:r w:rsidDel="00B64870">
          <w:delText xml:space="preserve"> remain an important script development tool.</w:delText>
        </w:r>
      </w:del>
    </w:p>
    <w:p w14:paraId="6F830BCD" w14:textId="7E27B9E4" w:rsidR="00E03C25" w:rsidDel="00B64870" w:rsidRDefault="001668D8" w:rsidP="00E03C25">
      <w:pPr>
        <w:rPr>
          <w:del w:id="2298" w:author="Michael Cole" w:date="2020-07-04T02:39:00Z"/>
        </w:rPr>
      </w:pPr>
      <w:del w:id="2299" w:author="Michael Cole" w:date="2020-07-04T02:39:00Z">
        <w:r w:rsidDel="00B64870">
          <w:delText>Mastering fundamental principles of any general topic facilitates faster mastery of its derivative elements</w:delText>
        </w:r>
        <w:r w:rsidR="00E03C25" w:rsidDel="00B64870">
          <w:delText>. This is why we have ‘101’ courses and why learning proceeds in a sequence that builds upon previous knowledge. This building-block concept is why children learn addition before multiplication, and multiplication before division; and why missing a critical math lesson can render a child permanently deficient in math skills.</w:delText>
        </w:r>
      </w:del>
    </w:p>
    <w:p w14:paraId="5DBA9489" w14:textId="3B4463F4" w:rsidR="00E03C25" w:rsidRPr="00D62EDA" w:rsidDel="00B64870" w:rsidRDefault="00E03C25" w:rsidP="001668D8">
      <w:pPr>
        <w:rPr>
          <w:del w:id="2300" w:author="Michael Cole" w:date="2020-07-04T02:39:00Z"/>
        </w:rPr>
      </w:pPr>
      <w:del w:id="2301" w:author="Michael Cole" w:date="2020-07-04T02:39:00Z">
        <w:r w:rsidDel="00B64870">
          <w:delText>This section provides some common advice, pitfalls and valuable resources. This guide provides the tools, but the new scripter must employ them productively. To proceed successfully, the new script writer must have:</w:delText>
        </w:r>
      </w:del>
    </w:p>
    <w:p w14:paraId="76A7663E" w14:textId="2E5AFB71" w:rsidR="00D62EDA" w:rsidRPr="00D62EDA" w:rsidDel="00B07044" w:rsidRDefault="00D62EDA" w:rsidP="006200D1">
      <w:pPr>
        <w:pStyle w:val="Heading2"/>
        <w:rPr>
          <w:del w:id="2302" w:author="Michael Cole" w:date="2020-07-04T01:29:00Z"/>
          <w:rFonts w:eastAsia="Calibri"/>
        </w:rPr>
        <w:pPrChange w:id="2303" w:author="Michael Cole" w:date="2020-07-04T01:56:00Z">
          <w:pPr>
            <w:numPr>
              <w:numId w:val="31"/>
            </w:numPr>
            <w:shd w:val="clear" w:color="auto" w:fill="FFFFFF"/>
            <w:spacing w:after="0"/>
            <w:ind w:left="720" w:hanging="360"/>
          </w:pPr>
        </w:pPrChange>
      </w:pPr>
      <w:del w:id="2304" w:author="Michael Cole" w:date="2020-07-04T01:29:00Z">
        <w:r w:rsidDel="00B07044">
          <w:rPr>
            <w:rFonts w:eastAsia="Calibri"/>
          </w:rPr>
          <w:delText xml:space="preserve">Learned the makeup of a mission file and the DCS mission environment and table </w:delText>
        </w:r>
      </w:del>
    </w:p>
    <w:p w14:paraId="59E1253C" w14:textId="3686ED04" w:rsidR="00E03C25" w:rsidDel="00B07044" w:rsidRDefault="00E03C25" w:rsidP="006200D1">
      <w:pPr>
        <w:pStyle w:val="Heading2"/>
        <w:rPr>
          <w:del w:id="2305" w:author="Michael Cole" w:date="2020-07-04T01:30:00Z"/>
          <w:rFonts w:eastAsia="Calibri"/>
        </w:rPr>
        <w:pPrChange w:id="2306" w:author="Michael Cole" w:date="2020-07-04T01:56:00Z">
          <w:pPr>
            <w:numPr>
              <w:numId w:val="31"/>
            </w:numPr>
            <w:shd w:val="clear" w:color="auto" w:fill="FFFFFF"/>
            <w:spacing w:after="0"/>
            <w:ind w:left="720" w:hanging="360"/>
          </w:pPr>
        </w:pPrChange>
      </w:pPr>
      <w:del w:id="2307" w:author="Michael Cole" w:date="2020-07-04T01:30:00Z">
        <w:r w:rsidDel="00B07044">
          <w:rPr>
            <w:rFonts w:eastAsia="Calibri"/>
          </w:rPr>
          <w:delText>Setup Eclipse LDT or a script writing tool</w:delText>
        </w:r>
      </w:del>
    </w:p>
    <w:p w14:paraId="2D5E43FE" w14:textId="72E81304" w:rsidR="00E03C25" w:rsidDel="00B07044" w:rsidRDefault="00E03C25" w:rsidP="006200D1">
      <w:pPr>
        <w:pStyle w:val="Heading2"/>
        <w:rPr>
          <w:del w:id="2308" w:author="Michael Cole" w:date="2020-07-04T01:29:00Z"/>
          <w:rFonts w:eastAsia="Calibri"/>
        </w:rPr>
        <w:pPrChange w:id="2309" w:author="Michael Cole" w:date="2020-07-04T01:56:00Z">
          <w:pPr>
            <w:numPr>
              <w:numId w:val="31"/>
            </w:numPr>
            <w:shd w:val="clear" w:color="auto" w:fill="FFFFFF"/>
            <w:spacing w:after="0"/>
            <w:ind w:left="720" w:hanging="360"/>
          </w:pPr>
        </w:pPrChange>
      </w:pPr>
      <w:del w:id="2310" w:author="Michael Cole" w:date="2020-07-04T01:29:00Z">
        <w:r w:rsidDel="00B07044">
          <w:rPr>
            <w:rFonts w:eastAsia="Calibri"/>
          </w:rPr>
          <w:delText>Found a log tailer to track logs in real</w:delText>
        </w:r>
        <w:r w:rsidR="00A12831" w:rsidDel="00B07044">
          <w:rPr>
            <w:rFonts w:eastAsia="Calibri"/>
          </w:rPr>
          <w:delText xml:space="preserve"> </w:delText>
        </w:r>
        <w:r w:rsidDel="00B07044">
          <w:rPr>
            <w:rFonts w:eastAsia="Calibri"/>
          </w:rPr>
          <w:delText>time</w:delText>
        </w:r>
      </w:del>
    </w:p>
    <w:p w14:paraId="14632EE8" w14:textId="30FBC0E0" w:rsidR="00E03C25" w:rsidDel="00B07044" w:rsidRDefault="00E03C25" w:rsidP="006200D1">
      <w:pPr>
        <w:pStyle w:val="Heading2"/>
        <w:rPr>
          <w:del w:id="2311" w:author="Michael Cole" w:date="2020-07-04T01:29:00Z"/>
          <w:rFonts w:eastAsia="Calibri"/>
        </w:rPr>
        <w:pPrChange w:id="2312" w:author="Michael Cole" w:date="2020-07-04T01:56:00Z">
          <w:pPr>
            <w:numPr>
              <w:numId w:val="31"/>
            </w:numPr>
            <w:shd w:val="clear" w:color="auto" w:fill="FFFFFF"/>
            <w:spacing w:after="0"/>
            <w:ind w:left="720" w:hanging="360"/>
          </w:pPr>
        </w:pPrChange>
      </w:pPr>
      <w:del w:id="2313" w:author="Michael Cole" w:date="2020-07-04T01:29:00Z">
        <w:r w:rsidDel="00B07044">
          <w:rPr>
            <w:rFonts w:eastAsia="Calibri"/>
          </w:rPr>
          <w:delText>Discovered the location of the MOOSE.lua</w:delText>
        </w:r>
      </w:del>
      <w:ins w:id="2314" w:author="Jack" w:date="2020-07-02T19:31:00Z">
        <w:del w:id="2315" w:author="Michael Cole" w:date="2020-07-04T01:29:00Z">
          <w:r w:rsidR="00E85AA3" w:rsidDel="00B07044">
            <w:rPr>
              <w:rFonts w:eastAsia="Calibri"/>
            </w:rPr>
            <w:delText>Moose.lua</w:delText>
          </w:r>
        </w:del>
      </w:ins>
      <w:del w:id="2316" w:author="Michael Cole" w:date="2020-07-04T01:29:00Z">
        <w:r w:rsidDel="00B07044">
          <w:rPr>
            <w:rFonts w:eastAsia="Calibri"/>
          </w:rPr>
          <w:delText xml:space="preserve"> (dev and </w:delText>
        </w:r>
        <w:r w:rsidR="00D62EDA" w:rsidDel="00B07044">
          <w:rPr>
            <w:rFonts w:eastAsia="Calibri"/>
          </w:rPr>
          <w:delText>released</w:delText>
        </w:r>
        <w:r w:rsidDel="00B07044">
          <w:rPr>
            <w:rFonts w:eastAsia="Calibri"/>
          </w:rPr>
          <w:delText xml:space="preserve"> versions)</w:delText>
        </w:r>
      </w:del>
    </w:p>
    <w:p w14:paraId="3C0B46A2" w14:textId="56844527" w:rsidR="00E03C25" w:rsidDel="00B07044" w:rsidRDefault="00E03C25" w:rsidP="006200D1">
      <w:pPr>
        <w:pStyle w:val="Heading2"/>
        <w:rPr>
          <w:del w:id="2317" w:author="Michael Cole" w:date="2020-07-04T01:30:00Z"/>
          <w:rFonts w:eastAsia="Calibri"/>
        </w:rPr>
        <w:pPrChange w:id="2318" w:author="Michael Cole" w:date="2020-07-04T01:56:00Z">
          <w:pPr>
            <w:numPr>
              <w:numId w:val="31"/>
            </w:numPr>
            <w:shd w:val="clear" w:color="auto" w:fill="FFFFFF"/>
            <w:spacing w:after="0"/>
            <w:ind w:left="720" w:hanging="360"/>
          </w:pPr>
        </w:pPrChange>
      </w:pPr>
      <w:del w:id="2319" w:author="Michael Cole" w:date="2020-07-04T01:30:00Z">
        <w:r w:rsidDel="00B07044">
          <w:rPr>
            <w:rFonts w:eastAsia="Calibri"/>
          </w:rPr>
          <w:delText>Become familiar with researching the MOOSE documentation.</w:delText>
        </w:r>
      </w:del>
    </w:p>
    <w:p w14:paraId="6EB6EBC0" w14:textId="73218066" w:rsidR="00B07044" w:rsidRPr="00B07044" w:rsidDel="00B07044" w:rsidRDefault="00E03C25" w:rsidP="006200D1">
      <w:pPr>
        <w:pStyle w:val="Heading2"/>
        <w:rPr>
          <w:del w:id="2320" w:author="Michael Cole" w:date="2020-07-04T01:30:00Z"/>
          <w:rFonts w:eastAsia="Calibri"/>
          <w:rPrChange w:id="2321" w:author="Michael Cole" w:date="2020-07-04T01:29:00Z">
            <w:rPr>
              <w:del w:id="2322" w:author="Michael Cole" w:date="2020-07-04T01:30:00Z"/>
              <w:rFonts w:eastAsia="Calibri" w:cs="Calibri"/>
              <w:color w:val="000000"/>
            </w:rPr>
          </w:rPrChange>
        </w:rPr>
        <w:pPrChange w:id="2323" w:author="Michael Cole" w:date="2020-07-04T01:56:00Z">
          <w:pPr>
            <w:numPr>
              <w:numId w:val="31"/>
            </w:numPr>
            <w:shd w:val="clear" w:color="auto" w:fill="FFFFFF"/>
            <w:spacing w:after="0"/>
            <w:ind w:left="720" w:hanging="360"/>
          </w:pPr>
        </w:pPrChange>
      </w:pPr>
      <w:del w:id="2324" w:author="Michael Cole" w:date="2020-07-04T01:30:00Z">
        <w:r w:rsidDel="00B07044">
          <w:rPr>
            <w:rFonts w:eastAsia="Calibri"/>
          </w:rPr>
          <w:delText>Bookmarked the Hoggitworld Wiki API functions</w:delText>
        </w:r>
      </w:del>
    </w:p>
    <w:p w14:paraId="2C7307E5" w14:textId="59757C59" w:rsidR="00E03C25" w:rsidDel="00B07044" w:rsidRDefault="00E03C25" w:rsidP="006200D1">
      <w:pPr>
        <w:pStyle w:val="Heading2"/>
        <w:rPr>
          <w:del w:id="2325" w:author="Michael Cole" w:date="2020-07-04T01:30:00Z"/>
          <w:rFonts w:eastAsia="Calibri"/>
        </w:rPr>
        <w:pPrChange w:id="2326" w:author="Michael Cole" w:date="2020-07-04T01:56:00Z">
          <w:pPr>
            <w:numPr>
              <w:numId w:val="31"/>
            </w:numPr>
            <w:shd w:val="clear" w:color="auto" w:fill="FFFFFF"/>
            <w:spacing w:after="0"/>
            <w:ind w:left="720" w:hanging="360"/>
          </w:pPr>
        </w:pPrChange>
      </w:pPr>
      <w:del w:id="2327" w:author="Michael Cole" w:date="2020-07-04T01:30:00Z">
        <w:r w:rsidDel="00B07044">
          <w:rPr>
            <w:rFonts w:eastAsia="Calibri"/>
          </w:rPr>
          <w:delText>Learned how to execute a script dynamically with ‘loadfile’</w:delText>
        </w:r>
      </w:del>
    </w:p>
    <w:p w14:paraId="5402B3B5" w14:textId="429D6AF6" w:rsidR="00E03C25" w:rsidDel="00B07044" w:rsidRDefault="00E03C25" w:rsidP="006200D1">
      <w:pPr>
        <w:pStyle w:val="Heading2"/>
        <w:rPr>
          <w:del w:id="2328" w:author="Michael Cole" w:date="2020-07-04T01:30:00Z"/>
          <w:rFonts w:eastAsia="Calibri"/>
        </w:rPr>
        <w:pPrChange w:id="2329" w:author="Michael Cole" w:date="2020-07-04T01:56:00Z">
          <w:pPr>
            <w:numPr>
              <w:numId w:val="31"/>
            </w:numPr>
            <w:shd w:val="clear" w:color="auto" w:fill="FFFFFF"/>
            <w:ind w:left="720" w:hanging="360"/>
          </w:pPr>
        </w:pPrChange>
      </w:pPr>
      <w:del w:id="2330" w:author="Michael Cole" w:date="2020-07-04T01:30:00Z">
        <w:r w:rsidDel="00B07044">
          <w:rPr>
            <w:rFonts w:eastAsia="Calibri"/>
          </w:rPr>
          <w:delText>Understood how to interpret log errors and ask for help</w:delText>
        </w:r>
      </w:del>
    </w:p>
    <w:p w14:paraId="06B50697" w14:textId="4CA19D59" w:rsidR="00E03C25" w:rsidDel="00B64870" w:rsidRDefault="00E03C25" w:rsidP="006200D1">
      <w:pPr>
        <w:pStyle w:val="Heading2"/>
        <w:rPr>
          <w:del w:id="2331" w:author="Michael Cole" w:date="2020-07-04T02:39:00Z"/>
        </w:rPr>
        <w:pPrChange w:id="2332" w:author="Michael Cole" w:date="2020-07-04T01:56:00Z">
          <w:pPr>
            <w:pStyle w:val="Heading2"/>
          </w:pPr>
        </w:pPrChange>
      </w:pPr>
      <w:bookmarkStart w:id="2333" w:name="_1v1yuxt" w:colFirst="0" w:colLast="0"/>
      <w:bookmarkEnd w:id="2333"/>
      <w:del w:id="2334" w:author="Michael Cole" w:date="2020-07-04T02:39:00Z">
        <w:r w:rsidDel="00B64870">
          <w:delText>Running Scripts</w:delText>
        </w:r>
      </w:del>
    </w:p>
    <w:p w14:paraId="1EA20A3E" w14:textId="467CC117" w:rsidR="00E03C25" w:rsidDel="00B64870" w:rsidRDefault="00E03C25" w:rsidP="00D62EDA">
      <w:pPr>
        <w:rPr>
          <w:del w:id="2335" w:author="Michael Cole" w:date="2020-07-04T02:39:00Z"/>
        </w:rPr>
      </w:pPr>
      <w:del w:id="2336" w:author="Michael Cole" w:date="2020-07-04T02:39:00Z">
        <w:r w:rsidDel="00B64870">
          <w:delText xml:space="preserve">The DCS ME has four locations where Lua script can be directly introduced without using a text tool. </w:delText>
        </w:r>
      </w:del>
    </w:p>
    <w:p w14:paraId="2A4182DF" w14:textId="29F7B0D3" w:rsidR="00D62EDA" w:rsidRPr="00D62EDA" w:rsidDel="00B64870" w:rsidRDefault="00D62EDA" w:rsidP="00E03C25">
      <w:pPr>
        <w:numPr>
          <w:ilvl w:val="0"/>
          <w:numId w:val="34"/>
        </w:numPr>
        <w:shd w:val="clear" w:color="auto" w:fill="FFFFFF"/>
        <w:spacing w:after="0"/>
        <w:rPr>
          <w:del w:id="2337" w:author="Michael Cole" w:date="2020-07-04T02:39:00Z"/>
          <w:rFonts w:eastAsia="Calibri" w:cs="Calibri"/>
          <w:color w:val="000000"/>
        </w:rPr>
      </w:pPr>
      <w:del w:id="2338" w:author="Michael Cole" w:date="2020-07-04T02:39:00Z">
        <w:r w:rsidDel="00B64870">
          <w:rPr>
            <w:rFonts w:eastAsia="Calibri" w:cs="Calibri"/>
            <w:color w:val="000000"/>
            <w:szCs w:val="24"/>
          </w:rPr>
          <w:delText xml:space="preserve">In the Mission Editor triggers, as a DO SCRIPT - </w:delText>
        </w:r>
        <w:r w:rsidDel="00B64870">
          <w:delText>a</w:delText>
        </w:r>
        <w:r w:rsidDel="00B64870">
          <w:rPr>
            <w:rFonts w:eastAsia="Calibri" w:cs="Calibri"/>
            <w:color w:val="000000"/>
            <w:szCs w:val="24"/>
          </w:rPr>
          <w:delText xml:space="preserve"> small text box appears </w:delText>
        </w:r>
        <w:r w:rsidDel="00B64870">
          <w:rPr>
            <w:rFonts w:eastAsia="Calibri" w:cs="Calibri"/>
          </w:rPr>
          <w:delText>for directly writing or</w:delText>
        </w:r>
        <w:r w:rsidDel="00B64870">
          <w:rPr>
            <w:rFonts w:eastAsia="Calibri" w:cs="Calibri"/>
            <w:color w:val="000000"/>
            <w:szCs w:val="24"/>
          </w:rPr>
          <w:delText xml:space="preserve"> past</w:delText>
        </w:r>
        <w:r w:rsidDel="00B64870">
          <w:rPr>
            <w:rFonts w:eastAsia="Calibri" w:cs="Calibri"/>
          </w:rPr>
          <w:delText>ing</w:delText>
        </w:r>
        <w:r w:rsidDel="00B64870">
          <w:rPr>
            <w:rFonts w:eastAsia="Calibri" w:cs="Calibri"/>
            <w:color w:val="000000"/>
            <w:szCs w:val="24"/>
          </w:rPr>
          <w:delText xml:space="preserve"> code. </w:delText>
        </w:r>
      </w:del>
    </w:p>
    <w:p w14:paraId="496FA372" w14:textId="2FEA21CE" w:rsidR="00E03C25" w:rsidDel="00B64870" w:rsidRDefault="00E03C25" w:rsidP="00E03C25">
      <w:pPr>
        <w:numPr>
          <w:ilvl w:val="0"/>
          <w:numId w:val="34"/>
        </w:numPr>
        <w:shd w:val="clear" w:color="auto" w:fill="FFFFFF"/>
        <w:spacing w:after="0"/>
        <w:rPr>
          <w:del w:id="2339" w:author="Michael Cole" w:date="2020-07-04T02:39:00Z"/>
          <w:rFonts w:eastAsia="Calibri" w:cs="Calibri"/>
          <w:color w:val="000000"/>
        </w:rPr>
      </w:pPr>
      <w:del w:id="2340" w:author="Michael Cole" w:date="2020-07-04T02:39:00Z">
        <w:r w:rsidDel="00B64870">
          <w:rPr>
            <w:rFonts w:eastAsia="Calibri" w:cs="Calibri"/>
            <w:color w:val="000000"/>
            <w:szCs w:val="24"/>
          </w:rPr>
          <w:delText xml:space="preserve">Lua can also be directly written into a conditional mission trigger of “Lua PREDICATE”. It requires a Lua statement to be either true or false (Boolean) response. </w:delText>
        </w:r>
      </w:del>
    </w:p>
    <w:p w14:paraId="5ADE2BB9" w14:textId="4DD99632" w:rsidR="00E03C25" w:rsidDel="00B64870" w:rsidRDefault="00E03C25" w:rsidP="00E03C25">
      <w:pPr>
        <w:numPr>
          <w:ilvl w:val="0"/>
          <w:numId w:val="34"/>
        </w:numPr>
        <w:shd w:val="clear" w:color="auto" w:fill="FFFFFF"/>
        <w:spacing w:after="0"/>
        <w:rPr>
          <w:del w:id="2341" w:author="Michael Cole" w:date="2020-07-04T02:39:00Z"/>
        </w:rPr>
      </w:pPr>
      <w:del w:id="2342" w:author="Michael Cole" w:date="2020-07-04T02:39:00Z">
        <w:r w:rsidDel="00B64870">
          <w:delText>A</w:delText>
        </w:r>
        <w:r w:rsidDel="00B64870">
          <w:rPr>
            <w:rFonts w:eastAsia="Calibri" w:cs="Calibri"/>
            <w:color w:val="000000"/>
            <w:szCs w:val="24"/>
          </w:rPr>
          <w:delText>nother Lua Predicate exists at an advanced waypoint action</w:delText>
        </w:r>
        <w:r w:rsidDel="00B64870">
          <w:delText xml:space="preserve"> where a</w:delText>
        </w:r>
        <w:r w:rsidDel="00B64870">
          <w:rPr>
            <w:rFonts w:eastAsia="Calibri" w:cs="Calibri"/>
            <w:color w:val="000000"/>
            <w:szCs w:val="24"/>
          </w:rPr>
          <w:delText xml:space="preserve"> </w:delText>
        </w:r>
        <w:r w:rsidDel="00B64870">
          <w:delText>DO SCRIPT</w:delText>
        </w:r>
        <w:r w:rsidDel="00B64870">
          <w:rPr>
            <w:rFonts w:eastAsia="Calibri" w:cs="Calibri"/>
            <w:color w:val="000000"/>
            <w:szCs w:val="24"/>
          </w:rPr>
          <w:delText xml:space="preserve"> </w:delText>
        </w:r>
        <w:r w:rsidDel="00B64870">
          <w:delText>can be written (or pasted)</w:delText>
        </w:r>
        <w:r w:rsidDel="00B64870">
          <w:rPr>
            <w:rFonts w:eastAsia="Calibri" w:cs="Calibri"/>
            <w:color w:val="000000"/>
            <w:szCs w:val="24"/>
          </w:rPr>
          <w:delText xml:space="preserve">. </w:delText>
        </w:r>
      </w:del>
    </w:p>
    <w:p w14:paraId="096048EB" w14:textId="7C796DBF" w:rsidR="00D62EDA" w:rsidRPr="00D62EDA" w:rsidDel="00B64870" w:rsidRDefault="00E03C25" w:rsidP="00D62EDA">
      <w:pPr>
        <w:numPr>
          <w:ilvl w:val="0"/>
          <w:numId w:val="34"/>
        </w:numPr>
        <w:shd w:val="clear" w:color="auto" w:fill="FFFFFF"/>
        <w:rPr>
          <w:del w:id="2343" w:author="Michael Cole" w:date="2020-07-04T02:39:00Z"/>
          <w:rFonts w:eastAsia="Calibri" w:cs="Calibri"/>
          <w:color w:val="000000"/>
        </w:rPr>
      </w:pPr>
      <w:del w:id="2344" w:author="Michael Cole" w:date="2020-07-04T02:39:00Z">
        <w:r w:rsidDel="00B64870">
          <w:rPr>
            <w:rFonts w:eastAsia="Calibri" w:cs="Calibri"/>
            <w:color w:val="000000"/>
            <w:szCs w:val="24"/>
          </w:rPr>
          <w:delText>Selected advanced tasks like ON LANDING also have text boxes for scripted conditions.</w:delText>
        </w:r>
        <w:bookmarkStart w:id="2345" w:name="_4f1mdlm" w:colFirst="0" w:colLast="0"/>
        <w:bookmarkEnd w:id="2345"/>
      </w:del>
    </w:p>
    <w:p w14:paraId="2DF84A34" w14:textId="11F7B124" w:rsidR="00D62EDA" w:rsidDel="00B64870" w:rsidRDefault="00D62EDA" w:rsidP="00D62EDA">
      <w:pPr>
        <w:rPr>
          <w:del w:id="2346" w:author="Michael Cole" w:date="2020-07-04T02:39:00Z"/>
        </w:rPr>
      </w:pPr>
      <w:del w:id="2347" w:author="Michael Cole" w:date="2020-07-04T02:39:00Z">
        <w:r w:rsidDel="00B64870">
          <w:delText>FlightControl’s video explains this in detail here:</w:delText>
        </w:r>
      </w:del>
    </w:p>
    <w:p w14:paraId="294373D9" w14:textId="7BC17C38" w:rsidR="00D62EDA" w:rsidDel="00B64870" w:rsidRDefault="00D62EDA" w:rsidP="00D62EDA">
      <w:pPr>
        <w:ind w:firstLine="360"/>
        <w:rPr>
          <w:del w:id="2348" w:author="Michael Cole" w:date="2020-07-04T02:39:00Z"/>
        </w:rPr>
      </w:pPr>
      <w:del w:id="2349" w:author="Michael Cole" w:date="2020-07-04T02:39:00Z">
        <w:r w:rsidDel="00B64870">
          <w:delText xml:space="preserve"> </w:delText>
        </w:r>
        <w:r w:rsidR="00615120" w:rsidDel="00B64870">
          <w:fldChar w:fldCharType="begin"/>
        </w:r>
        <w:r w:rsidR="00615120" w:rsidDel="00B64870">
          <w:delInstrText xml:space="preserve"> HYPERLINK "https://youtu.be/fIp2VdvRXQw?t=79" \h </w:delInstrText>
        </w:r>
        <w:r w:rsidR="00615120" w:rsidDel="00B64870">
          <w:fldChar w:fldCharType="separate"/>
        </w:r>
        <w:r w:rsidRPr="00D62EDA" w:rsidDel="00B64870">
          <w:rPr>
            <w:rStyle w:val="Hyperlink"/>
          </w:rPr>
          <w:delText>https://youtu.be/fIp2VdvRXQw?t=79</w:delText>
        </w:r>
        <w:r w:rsidR="00615120" w:rsidDel="00B64870">
          <w:rPr>
            <w:rStyle w:val="Hyperlink"/>
          </w:rPr>
          <w:fldChar w:fldCharType="end"/>
        </w:r>
        <w:r w:rsidRPr="00D62EDA" w:rsidDel="00B64870">
          <w:rPr>
            <w:rStyle w:val="Hyperlink"/>
          </w:rPr>
          <w:delText xml:space="preserve"> </w:delText>
        </w:r>
        <w:r w:rsidRPr="00D62EDA" w:rsidDel="00B64870">
          <w:rPr>
            <w:rStyle w:val="Hyperlink"/>
            <w:color w:val="auto"/>
          </w:rPr>
          <w:delText xml:space="preserve">(recommend </w:delText>
        </w:r>
        <w:r w:rsidDel="00B64870">
          <w:delText>1.5x speed)</w:delText>
        </w:r>
      </w:del>
    </w:p>
    <w:p w14:paraId="7211C4ED" w14:textId="1DFBC98C" w:rsidR="00E03C25" w:rsidDel="00B64870" w:rsidRDefault="00E03C25" w:rsidP="006200D1">
      <w:pPr>
        <w:pStyle w:val="Heading2"/>
        <w:rPr>
          <w:del w:id="2350" w:author="Michael Cole" w:date="2020-07-04T02:39:00Z"/>
        </w:rPr>
        <w:pPrChange w:id="2351" w:author="Michael Cole" w:date="2020-07-04T01:56:00Z">
          <w:pPr>
            <w:pStyle w:val="Heading2"/>
          </w:pPr>
        </w:pPrChange>
      </w:pPr>
      <w:del w:id="2352" w:author="Michael Cole" w:date="2020-07-04T02:39:00Z">
        <w:r w:rsidDel="00B64870">
          <w:delText>Testing A Script</w:delText>
        </w:r>
      </w:del>
    </w:p>
    <w:p w14:paraId="15931AC7" w14:textId="60E26563" w:rsidR="00E03C25" w:rsidDel="00B64870" w:rsidRDefault="00E03C25" w:rsidP="00E03C25">
      <w:pPr>
        <w:rPr>
          <w:del w:id="2353" w:author="Michael Cole" w:date="2020-07-04T02:39:00Z"/>
        </w:rPr>
      </w:pPr>
      <w:del w:id="2354" w:author="Michael Cole" w:date="2020-07-04T02:39:00Z">
        <w:r w:rsidDel="00B64870">
          <w:delText xml:space="preserve">Rare indeed is the script that functions flawlessly at the first trial. The mission creator can easily find </w:delText>
        </w:r>
      </w:del>
      <w:del w:id="2355" w:author="Michael Cole" w:date="2020-07-03T20:18:00Z">
        <w:r w:rsidDel="00877C35">
          <w:delText>him/her</w:delText>
        </w:r>
      </w:del>
      <w:del w:id="2356" w:author="Michael Cole" w:date="2020-07-04T02:39:00Z">
        <w:r w:rsidDel="00B64870">
          <w:delText>self altering and re-testing a script dozens of times before arriving at the Eureka! moment; therefore, we recommend employing a procedure more efficient than simple DO SCRIPT FILE script loading during mission development phases.  Additionally, when using the simple DO SCRIPT FILE procedure, the compiled script is placed in the Windows Temp file path under a DCS folder and given a temporary name, complicating locating code</w:delText>
        </w:r>
        <w:r w:rsidR="0050054A" w:rsidDel="00B64870">
          <w:delText xml:space="preserve"> error</w:delText>
        </w:r>
        <w:r w:rsidDel="00B64870">
          <w:delText xml:space="preserve"> </w:delText>
        </w:r>
        <w:r w:rsidR="0050054A" w:rsidDel="00B64870">
          <w:delText xml:space="preserve">script </w:delText>
        </w:r>
        <w:r w:rsidDel="00B64870">
          <w:delText>line number</w:delText>
        </w:r>
        <w:r w:rsidR="0050054A" w:rsidDel="00B64870">
          <w:delText>s</w:delText>
        </w:r>
        <w:r w:rsidDel="00B64870">
          <w:delText xml:space="preserve"> in the DCS logs. Consider, therefore, adopting the following procedure to improve script troubleshooting efficiency:</w:delText>
        </w:r>
      </w:del>
    </w:p>
    <w:p w14:paraId="47770F39" w14:textId="22EB0079" w:rsidR="00E03C25" w:rsidDel="00B64870" w:rsidRDefault="00E03C25" w:rsidP="00E03C25">
      <w:pPr>
        <w:numPr>
          <w:ilvl w:val="0"/>
          <w:numId w:val="30"/>
        </w:numPr>
        <w:shd w:val="clear" w:color="auto" w:fill="FFFFFF"/>
        <w:spacing w:after="0"/>
        <w:rPr>
          <w:del w:id="2357" w:author="Michael Cole" w:date="2020-07-04T02:39:00Z"/>
          <w:rFonts w:eastAsia="Calibri" w:cs="Calibri"/>
          <w:color w:val="000000"/>
        </w:rPr>
      </w:pPr>
      <w:del w:id="2358" w:author="Michael Cole" w:date="2020-07-04T02:39:00Z">
        <w:r w:rsidDel="00B64870">
          <w:rPr>
            <w:rFonts w:eastAsia="Calibri" w:cs="Calibri"/>
            <w:color w:val="000000"/>
            <w:szCs w:val="24"/>
          </w:rPr>
          <w:delText>Open the DCS ME in a window.</w:delText>
        </w:r>
      </w:del>
    </w:p>
    <w:p w14:paraId="3D8FC9C2" w14:textId="3C31CF63" w:rsidR="00E03C25" w:rsidDel="00B64870" w:rsidRDefault="00E03C25" w:rsidP="00E03C25">
      <w:pPr>
        <w:numPr>
          <w:ilvl w:val="0"/>
          <w:numId w:val="30"/>
        </w:numPr>
        <w:shd w:val="clear" w:color="auto" w:fill="FFFFFF"/>
        <w:rPr>
          <w:del w:id="2359" w:author="Michael Cole" w:date="2020-07-04T02:39:00Z"/>
          <w:rFonts w:eastAsia="Calibri" w:cs="Calibri"/>
          <w:color w:val="000000"/>
        </w:rPr>
      </w:pPr>
      <w:del w:id="2360" w:author="Michael Cole" w:date="2020-07-04T02:39:00Z">
        <w:r w:rsidDel="00B64870">
          <w:rPr>
            <w:rFonts w:eastAsia="Calibri" w:cs="Calibri"/>
            <w:color w:val="000000"/>
            <w:szCs w:val="24"/>
          </w:rPr>
          <w:delText>Use Lua’s loadfile() function to run the script directly from your hard disk.</w:delText>
        </w:r>
      </w:del>
    </w:p>
    <w:p w14:paraId="503BFF54" w14:textId="0E5BE900" w:rsidR="00E03C25" w:rsidDel="00B64870" w:rsidRDefault="00E03C25" w:rsidP="00E03C25">
      <w:pPr>
        <w:shd w:val="clear" w:color="auto" w:fill="FFFFFF"/>
        <w:ind w:left="425"/>
        <w:rPr>
          <w:del w:id="2361" w:author="Michael Cole" w:date="2020-07-04T02:39:00Z"/>
          <w:rFonts w:ascii="Consolas" w:eastAsia="Consolas" w:hAnsi="Consolas" w:cs="Consolas"/>
          <w:sz w:val="20"/>
          <w:szCs w:val="20"/>
        </w:rPr>
      </w:pPr>
      <w:del w:id="2362" w:author="Michael Cole" w:date="2020-07-04T02:39:00Z">
        <w:r w:rsidDel="00B64870">
          <w:rPr>
            <w:rFonts w:ascii="Consolas" w:eastAsia="Consolas" w:hAnsi="Consolas" w:cs="Consolas"/>
            <w:sz w:val="20"/>
            <w:szCs w:val="20"/>
          </w:rPr>
          <w:delText>assert(loadfile("D:\\A_Folder\\Another_Folder\\ScriptFile.lua"))()</w:delText>
        </w:r>
      </w:del>
    </w:p>
    <w:p w14:paraId="022DFA70" w14:textId="4A68C763" w:rsidR="006C4417" w:rsidDel="00B64870" w:rsidRDefault="00E03C25" w:rsidP="00E03C25">
      <w:pPr>
        <w:rPr>
          <w:del w:id="2363" w:author="Michael Cole" w:date="2020-07-04T02:39:00Z"/>
        </w:rPr>
      </w:pPr>
      <w:del w:id="2364" w:author="Michael Cole" w:date="2020-07-04T02:39:00Z">
        <w:r w:rsidDel="00B64870">
          <w:delText>Note the double backslashes \\</w:delText>
        </w:r>
      </w:del>
    </w:p>
    <w:p w14:paraId="5661D019" w14:textId="35C41CC4" w:rsidR="00E03C25" w:rsidDel="00B64870" w:rsidRDefault="006C4417" w:rsidP="00E03C25">
      <w:pPr>
        <w:rPr>
          <w:del w:id="2365" w:author="Michael Cole" w:date="2020-07-04T02:39:00Z"/>
        </w:rPr>
      </w:pPr>
      <w:del w:id="2366" w:author="Michael Cole" w:date="2020-07-04T02:39:00Z">
        <w:r w:rsidDel="00B64870">
          <w:delText>T</w:delText>
        </w:r>
        <w:r w:rsidR="00E03C25" w:rsidDel="00B64870">
          <w:delText>his line in a DO SCRIPT trigger action text box call</w:delText>
        </w:r>
        <w:r w:rsidDel="00B64870">
          <w:delText>s</w:delText>
        </w:r>
        <w:r w:rsidR="00E03C25" w:rsidDel="00B64870">
          <w:delText xml:space="preserve"> the script directly from its hard drive location. Then, the scripter can modify his work in the script editor and run the mission directly from the ME without restarting DCS and without re-saving the mission. LSHIFT+R is the most useful script editing key bind in DCS, as it restarts the mission. This procedure also implements printing the script file name (if you use multiple scripts) in the DCS.log, as well as pr</w:delText>
        </w:r>
        <w:r w:rsidDel="00B64870">
          <w:delText>int</w:delText>
        </w:r>
        <w:r w:rsidR="00E03C25" w:rsidDel="00B64870">
          <w:delText>ing the</w:delText>
        </w:r>
        <w:r w:rsidDel="00B64870">
          <w:delText xml:space="preserve"> script</w:delText>
        </w:r>
        <w:r w:rsidR="00E03C25" w:rsidDel="00B64870">
          <w:delText xml:space="preserve"> line numbers of </w:delText>
        </w:r>
        <w:r w:rsidDel="00B64870">
          <w:delText>log entries</w:delText>
        </w:r>
        <w:r w:rsidR="00E03C25" w:rsidDel="00B64870">
          <w:delText xml:space="preserve">, to facilitate locating </w:delText>
        </w:r>
        <w:r w:rsidDel="00B64870">
          <w:delText>script</w:delText>
        </w:r>
        <w:r w:rsidR="00E03C25" w:rsidDel="00B64870">
          <w:delText xml:space="preserve"> error</w:delText>
        </w:r>
        <w:r w:rsidDel="00B64870">
          <w:delText>s</w:delText>
        </w:r>
        <w:r w:rsidR="00E03C25" w:rsidDel="00B64870">
          <w:delText>.</w:delText>
        </w:r>
      </w:del>
    </w:p>
    <w:p w14:paraId="22D2B880" w14:textId="5B859623" w:rsidR="00E03C25" w:rsidDel="00B64870" w:rsidRDefault="00E03C25" w:rsidP="00E03C25">
      <w:pPr>
        <w:rPr>
          <w:del w:id="2367" w:author="Michael Cole" w:date="2020-07-04T02:39:00Z"/>
        </w:rPr>
      </w:pPr>
      <w:del w:id="2368" w:author="Michael Cole" w:date="2020-07-04T02:39:00Z">
        <w:r w:rsidDel="00B64870">
          <w:delText xml:space="preserve">As another option, one can also launch the mission with the revised script without restarting the mission, by placing the DO SCRIPT as an action called by </w:delText>
        </w:r>
        <w:r w:rsidRPr="006C4417" w:rsidDel="00B64870">
          <w:delText>a Menu Item</w:delText>
        </w:r>
        <w:r w:rsidDel="00B64870">
          <w:delText xml:space="preserve">. Make the DO SCRIPT CONTINUOUS, by creating a user flag that </w:delText>
        </w:r>
        <w:r w:rsidDel="00B64870">
          <w:rPr>
            <w:i/>
          </w:rPr>
          <w:delText>resets</w:delText>
        </w:r>
        <w:r w:rsidDel="00B64870">
          <w:delText xml:space="preserve"> to a constant number on every activation of the F10 menu item. Then the script can be run multiple times until it performs correctly without restarting the mission or returning to the Mission Editor. This procedure is explained in detail in this video:</w:delText>
        </w:r>
      </w:del>
    </w:p>
    <w:p w14:paraId="6446542C" w14:textId="49C2ABE5" w:rsidR="00E03C25" w:rsidRPr="0050054A" w:rsidDel="00B64870" w:rsidRDefault="00E03C25" w:rsidP="00E03C25">
      <w:pPr>
        <w:rPr>
          <w:del w:id="2369" w:author="Michael Cole" w:date="2020-07-04T02:39:00Z"/>
          <w:rStyle w:val="Hyperlink"/>
        </w:rPr>
      </w:pPr>
      <w:del w:id="2370" w:author="Michael Cole" w:date="2020-07-04T02:39:00Z">
        <w:r w:rsidRPr="0050054A" w:rsidDel="00B64870">
          <w:rPr>
            <w:rStyle w:val="Hyperlink"/>
          </w:rPr>
          <w:delText xml:space="preserve"> </w:delText>
        </w:r>
        <w:r w:rsidR="006C4417" w:rsidDel="00B64870">
          <w:rPr>
            <w:rStyle w:val="Hyperlink"/>
          </w:rPr>
          <w:tab/>
        </w:r>
        <w:r w:rsidR="00615120" w:rsidDel="00B64870">
          <w:fldChar w:fldCharType="begin"/>
        </w:r>
        <w:r w:rsidR="00615120" w:rsidDel="00B64870">
          <w:delInstrText xml:space="preserve"> HYPERLINK "https://youtube/BMKBXjjKiDI" </w:delInstrText>
        </w:r>
        <w:r w:rsidR="00615120" w:rsidDel="00B64870">
          <w:fldChar w:fldCharType="separate"/>
        </w:r>
        <w:r w:rsidR="006C4417" w:rsidRPr="00F806A3" w:rsidDel="00B64870">
          <w:rPr>
            <w:rStyle w:val="Hyperlink"/>
          </w:rPr>
          <w:delText>https://youtube/BMKBXjjKiDI</w:delText>
        </w:r>
        <w:r w:rsidR="00615120" w:rsidDel="00B64870">
          <w:rPr>
            <w:rStyle w:val="Hyperlink"/>
          </w:rPr>
          <w:fldChar w:fldCharType="end"/>
        </w:r>
      </w:del>
    </w:p>
    <w:p w14:paraId="27AD1C4F" w14:textId="4294186C" w:rsidR="00E03C25" w:rsidDel="00B64870" w:rsidRDefault="00E03C25" w:rsidP="00E03C25">
      <w:pPr>
        <w:rPr>
          <w:del w:id="2371" w:author="Michael Cole" w:date="2020-07-04T02:39:00Z"/>
        </w:rPr>
      </w:pPr>
      <w:del w:id="2372" w:author="Michael Cole" w:date="2020-07-04T02:39:00Z">
        <w:r w:rsidDel="00B64870">
          <w:delText>Rest assured that these efficiencies will save much time better devoted to bar-hopping and bring mind-blowing clarity to error messages.</w:delText>
        </w:r>
      </w:del>
    </w:p>
    <w:p w14:paraId="68E619CF" w14:textId="100C0529" w:rsidR="00C52998" w:rsidDel="00DA0752" w:rsidRDefault="00C52998">
      <w:pPr>
        <w:rPr>
          <w:del w:id="2373" w:author="Michael Cole" w:date="2020-07-04T02:39:00Z"/>
          <w:rFonts w:asciiTheme="majorHAnsi" w:eastAsiaTheme="majorEastAsia" w:hAnsiTheme="majorHAnsi" w:cstheme="majorBidi"/>
          <w:color w:val="276E8B" w:themeColor="accent1" w:themeShade="BF"/>
          <w:sz w:val="28"/>
          <w:szCs w:val="28"/>
        </w:rPr>
      </w:pPr>
      <w:bookmarkStart w:id="2374" w:name="_2u6wntf" w:colFirst="0" w:colLast="0"/>
      <w:bookmarkStart w:id="2375" w:name="_19c6y18" w:colFirst="0" w:colLast="0"/>
      <w:bookmarkEnd w:id="2374"/>
      <w:bookmarkEnd w:id="2375"/>
      <w:del w:id="2376" w:author="Michael Cole" w:date="2020-07-04T02:39:00Z">
        <w:r w:rsidDel="00B64870">
          <w:br w:type="page"/>
        </w:r>
      </w:del>
    </w:p>
    <w:p w14:paraId="3E687AEB" w14:textId="10D63CFE" w:rsidR="00C52998" w:rsidRDefault="00C52998" w:rsidP="008E2EAB">
      <w:pPr>
        <w:pStyle w:val="Heading1"/>
        <w:pPrChange w:id="2377" w:author="Michael Cole" w:date="2020-07-04T02:40:00Z">
          <w:pPr>
            <w:pStyle w:val="Heading1"/>
          </w:pPr>
        </w:pPrChange>
      </w:pPr>
      <w:bookmarkStart w:id="2378" w:name="_3tbugp1" w:colFirst="0" w:colLast="0"/>
      <w:bookmarkStart w:id="2379" w:name="_Toc44728780"/>
      <w:bookmarkEnd w:id="2378"/>
      <w:r>
        <w:t>Lua 101</w:t>
      </w:r>
      <w:ins w:id="2380" w:author="Michael Cole" w:date="2020-07-03T20:18:00Z">
        <w:r w:rsidR="00877C35">
          <w:t xml:space="preserve"> (Intermediate)</w:t>
        </w:r>
      </w:ins>
      <w:bookmarkEnd w:id="2379"/>
    </w:p>
    <w:p w14:paraId="49406502" w14:textId="77777777" w:rsidR="00C52998" w:rsidRDefault="00C52998" w:rsidP="00C52998">
      <w:pPr>
        <w:pStyle w:val="Heading2"/>
      </w:pPr>
      <w:bookmarkStart w:id="2381" w:name="_Toc44728781"/>
      <w:r>
        <w:t>Essential Scripting Principles</w:t>
      </w:r>
      <w:bookmarkEnd w:id="2381"/>
    </w:p>
    <w:p w14:paraId="466FDD2F" w14:textId="77777777" w:rsidR="00C52998" w:rsidRDefault="00C52998" w:rsidP="00C52998">
      <w:r>
        <w:t>To adapt an existing script to a mission requires understanding a few rudimentary scripting principles.</w:t>
      </w:r>
    </w:p>
    <w:p w14:paraId="4C853DA6" w14:textId="77777777" w:rsidR="00C52998" w:rsidRDefault="00C52998" w:rsidP="00C52998">
      <w:pPr>
        <w:pStyle w:val="Heading3"/>
      </w:pPr>
      <w:bookmarkStart w:id="2382" w:name="_1ksv4uv" w:colFirst="0" w:colLast="0"/>
      <w:bookmarkEnd w:id="2382"/>
      <w:r>
        <w:t>White Space</w:t>
      </w:r>
    </w:p>
    <w:p w14:paraId="2E9AE086" w14:textId="77777777" w:rsidR="00C52998" w:rsidRDefault="00C52998" w:rsidP="00C52998">
      <w:r>
        <w:t>Lua ignores white space between lines and symbols, as well as at the beginning and end of lines.</w:t>
      </w:r>
    </w:p>
    <w:p w14:paraId="06A438A5" w14:textId="77777777" w:rsidR="00C52998" w:rsidRDefault="00C52998" w:rsidP="00C52998">
      <w:pPr>
        <w:pStyle w:val="Heading3"/>
      </w:pPr>
      <w:bookmarkStart w:id="2383" w:name="_ozm4ciq2jc6a" w:colFirst="0" w:colLast="0"/>
      <w:bookmarkEnd w:id="2383"/>
      <w:r>
        <w:t xml:space="preserve">Comments  </w:t>
      </w:r>
    </w:p>
    <w:p w14:paraId="651DBBC0" w14:textId="77777777" w:rsidR="00C52998" w:rsidRDefault="00C52998" w:rsidP="00C52998">
      <w:r>
        <w:t xml:space="preserve">Good script writing practice includes liberally adding non-executing comments to help others understand (and remind yourself) the intended </w:t>
      </w:r>
      <w:proofErr w:type="spellStart"/>
      <w:r>
        <w:t>behaviors</w:t>
      </w:r>
      <w:proofErr w:type="spellEnd"/>
      <w:r>
        <w:t xml:space="preserve"> of various sections of the script. A double hyphen “--” identifies a single line comment and Lua ignores anything following this symbol. Enclose multi-line comments with double hyphen, double square brackets, like so: </w:t>
      </w:r>
    </w:p>
    <w:p w14:paraId="40B89C3A" w14:textId="77777777" w:rsidR="00C52998" w:rsidRDefault="00C52998" w:rsidP="00C52998">
      <w:r>
        <w:t xml:space="preserve">--[[ Many lines of comments --]]. </w:t>
      </w:r>
    </w:p>
    <w:p w14:paraId="054E30FE" w14:textId="77777777" w:rsidR="00C52998" w:rsidRDefault="00C52998" w:rsidP="00C52998">
      <w:pPr>
        <w:pStyle w:val="Heading3"/>
      </w:pPr>
      <w:bookmarkStart w:id="2384" w:name="_iqae82zfssbf" w:colFirst="0" w:colLast="0"/>
      <w:bookmarkEnd w:id="2384"/>
      <w:r>
        <w:t>Define Every Word</w:t>
      </w:r>
    </w:p>
    <w:p w14:paraId="23BA4489" w14:textId="77777777" w:rsidR="00C52998" w:rsidRDefault="00C52998" w:rsidP="00C52998">
      <w:r>
        <w:t xml:space="preserve">PC’s are basically </w:t>
      </w:r>
      <w:proofErr w:type="gramStart"/>
      <w:r>
        <w:t>stupid</w:t>
      </w:r>
      <w:proofErr w:type="gramEnd"/>
      <w:r>
        <w:t xml:space="preserve"> but they do work fast and never forget. This means that every word in a script must be defined or DCS will have no idea what to do with it. Now, fortunately a great many words and symbols are pre-defined for the script writer by the Lua language (if, then, +, -, (), true, false, </w:t>
      </w:r>
      <w:proofErr w:type="spellStart"/>
      <w:r>
        <w:t>math.random</w:t>
      </w:r>
      <w:proofErr w:type="spellEnd"/>
      <w:r>
        <w:t xml:space="preserve">), as well as by the SSE and the main </w:t>
      </w:r>
      <w:proofErr w:type="spellStart"/>
      <w:r>
        <w:t>Moose.lua</w:t>
      </w:r>
      <w:proofErr w:type="spellEnd"/>
      <w:r>
        <w:t xml:space="preserve"> (SPAWN, MESSAGE, EVENT, </w:t>
      </w:r>
      <w:proofErr w:type="spellStart"/>
      <w:r>
        <w:t>GetCoordinate</w:t>
      </w:r>
      <w:proofErr w:type="spellEnd"/>
      <w:r>
        <w:t xml:space="preserve">); </w:t>
      </w:r>
      <w:r>
        <w:rPr>
          <w:rFonts w:eastAsia="Calibri" w:cs="Calibri"/>
        </w:rPr>
        <w:t>but a newly introduced word/variable (</w:t>
      </w:r>
      <w:proofErr w:type="spellStart"/>
      <w:r>
        <w:rPr>
          <w:rFonts w:eastAsia="Calibri" w:cs="Calibri"/>
        </w:rPr>
        <w:t>RedCAP</w:t>
      </w:r>
      <w:proofErr w:type="spellEnd"/>
      <w:r>
        <w:rPr>
          <w:rFonts w:eastAsia="Calibri" w:cs="Calibri"/>
        </w:rPr>
        <w:t xml:space="preserve">, for instance) must be defined. </w:t>
      </w:r>
      <w:r w:rsidRPr="00B8033B">
        <w:rPr>
          <w:rFonts w:eastAsia="Calibri" w:cs="Calibri"/>
          <w:b/>
          <w:bCs/>
        </w:rPr>
        <w:t>Lua is case sensitive</w:t>
      </w:r>
      <w:r>
        <w:rPr>
          <w:rFonts w:eastAsia="Calibri" w:cs="Calibri"/>
        </w:rPr>
        <w:t>: ‘SPAWN’ is not the same as, ‘Spawn’.</w:t>
      </w:r>
    </w:p>
    <w:p w14:paraId="3BE40174" w14:textId="77777777" w:rsidR="00C52998" w:rsidRDefault="00C52998" w:rsidP="00C52998">
      <w:pPr>
        <w:pStyle w:val="Heading2"/>
      </w:pPr>
      <w:bookmarkStart w:id="2385" w:name="_2jxsxqh" w:colFirst="0" w:colLast="0"/>
      <w:bookmarkStart w:id="2386" w:name="_z337ya" w:colFirst="0" w:colLast="0"/>
      <w:bookmarkStart w:id="2387" w:name="_Toc44728782"/>
      <w:bookmarkEnd w:id="2385"/>
      <w:bookmarkEnd w:id="2386"/>
      <w:r>
        <w:t>Lua Essentials - Datatypes</w:t>
      </w:r>
      <w:bookmarkEnd w:id="2387"/>
    </w:p>
    <w:p w14:paraId="35189622" w14:textId="77777777" w:rsidR="00C52998" w:rsidRDefault="00C52998" w:rsidP="00C52998">
      <w:pPr>
        <w:rPr>
          <w:i/>
        </w:rPr>
      </w:pPr>
      <w:r>
        <w:t xml:space="preserve">This section describes a few of Lua’s </w:t>
      </w:r>
      <w:proofErr w:type="gramStart"/>
      <w:r>
        <w:t>bare essentials</w:t>
      </w:r>
      <w:proofErr w:type="gramEnd"/>
      <w:r>
        <w:t xml:space="preserve">. More detail on these concepts can be found in Chapters 1-4 of the </w:t>
      </w:r>
      <w:r>
        <w:rPr>
          <w:i/>
        </w:rPr>
        <w:t>Lua Online Manual:</w:t>
      </w:r>
    </w:p>
    <w:p w14:paraId="0B446BC6" w14:textId="77777777" w:rsidR="00C52998" w:rsidRDefault="00C52998" w:rsidP="00C52998">
      <w:pPr>
        <w:pStyle w:val="Heading3"/>
      </w:pPr>
      <w:bookmarkStart w:id="2388" w:name="_jrd78yw34sc" w:colFirst="0" w:colLast="0"/>
      <w:bookmarkEnd w:id="2388"/>
      <w:r>
        <w:t xml:space="preserve">Variables </w:t>
      </w:r>
    </w:p>
    <w:p w14:paraId="5AE7411A" w14:textId="77777777" w:rsidR="00C52998" w:rsidRDefault="00C52998" w:rsidP="00C52998">
      <w:pPr>
        <w:rPr>
          <w:rFonts w:eastAsia="Calibri" w:cs="Calibri"/>
        </w:rPr>
      </w:pPr>
      <w:r>
        <w:rPr>
          <w:rFonts w:eastAsia="Calibri" w:cs="Calibri"/>
          <w:color w:val="000000"/>
          <w:szCs w:val="24"/>
        </w:rPr>
        <w:t>Variables are named ‘buckets’ of data created by the scripter,</w:t>
      </w:r>
      <w:r>
        <w:rPr>
          <w:rFonts w:eastAsia="Calibri" w:cs="Calibri"/>
          <w:color w:val="FF0000"/>
          <w:szCs w:val="24"/>
        </w:rPr>
        <w:t xml:space="preserve"> </w:t>
      </w:r>
      <w:r>
        <w:rPr>
          <w:rFonts w:eastAsia="Calibri" w:cs="Calibri"/>
          <w:color w:val="262626"/>
          <w:szCs w:val="24"/>
        </w:rPr>
        <w:t>much like words defined in a dictionary.</w:t>
      </w:r>
      <w:r>
        <w:rPr>
          <w:rFonts w:eastAsia="Calibri" w:cs="Calibri"/>
          <w:color w:val="FF0000"/>
          <w:szCs w:val="24"/>
        </w:rPr>
        <w:t xml:space="preserve"> </w:t>
      </w:r>
      <w:r>
        <w:rPr>
          <w:rFonts w:eastAsia="Calibri" w:cs="Calibri"/>
        </w:rPr>
        <w:t xml:space="preserve">The names can consist of any combination of letters in the English alphabet and underscores. They are case sensitive and the only prohibited characters are numbers, special characters </w:t>
      </w:r>
      <w:proofErr w:type="gramStart"/>
      <w:r>
        <w:rPr>
          <w:rFonts w:eastAsia="Calibri" w:cs="Calibri"/>
        </w:rPr>
        <w:t>( (</w:t>
      </w:r>
      <w:proofErr w:type="gramEnd"/>
      <w:r>
        <w:rPr>
          <w:rFonts w:eastAsia="Calibri" w:cs="Calibri"/>
        </w:rPr>
        <w:t xml:space="preserve"> ) . % + - * ? [] {} ^ $, etc.), apart from “_underscore”, and these reserved words:</w:t>
      </w:r>
    </w:p>
    <w:p w14:paraId="74B968CB" w14:textId="77777777" w:rsidR="00C52998" w:rsidRDefault="00C52998" w:rsidP="00C52998">
      <w:pPr>
        <w:ind w:left="630"/>
      </w:pPr>
      <w:r>
        <w:rPr>
          <w:noProof/>
        </w:rPr>
        <w:drawing>
          <wp:inline distT="0" distB="127000" distL="0" distR="0" wp14:anchorId="5F235B50" wp14:editId="6A73054B">
            <wp:extent cx="3804249" cy="1578634"/>
            <wp:effectExtent l="0" t="0" r="6350" b="254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3818400" cy="1584506"/>
                    </a:xfrm>
                    <a:prstGeom prst="rect">
                      <a:avLst/>
                    </a:prstGeom>
                    <a:ln/>
                  </pic:spPr>
                </pic:pic>
              </a:graphicData>
            </a:graphic>
          </wp:inline>
        </w:drawing>
      </w:r>
    </w:p>
    <w:p w14:paraId="07F63899" w14:textId="77777777" w:rsidR="00C52998" w:rsidRDefault="00C52998" w:rsidP="00C52998">
      <w:pPr>
        <w:spacing w:after="120"/>
      </w:pPr>
      <w:bookmarkStart w:id="2389" w:name="_1y810tw" w:colFirst="0" w:colLast="0"/>
      <w:bookmarkStart w:id="2390" w:name="_hlckz2g2d3p9" w:colFirst="0" w:colLast="0"/>
      <w:bookmarkEnd w:id="2389"/>
      <w:bookmarkEnd w:id="2390"/>
      <w:r>
        <w:lastRenderedPageBreak/>
        <w:t xml:space="preserve">The key word “local”, identifies a “local variable”. </w:t>
      </w:r>
      <w:r w:rsidRPr="00584FDA">
        <w:rPr>
          <w:rFonts w:eastAsia="Consolas"/>
          <w:szCs w:val="24"/>
        </w:rPr>
        <w:t>Unlike global variables, local variables have their scope limited to the block where they are declared. A block is the body of a control structure, the body of a function, or a chunk (the file or string with the code where the variable is declared).</w:t>
      </w:r>
      <w:r>
        <w:rPr>
          <w:rFonts w:eastAsia="Consolas"/>
          <w:szCs w:val="24"/>
        </w:rPr>
        <w:t xml:space="preserve"> Using local variables helps avoid the potential conflict of two different blocks of code containing the same variable name for different purposes. In such case Lua will regard the last identically named variable and ignore all others.</w:t>
      </w:r>
    </w:p>
    <w:p w14:paraId="0BE5FB02" w14:textId="77777777" w:rsidR="00C52998" w:rsidRDefault="00C52998" w:rsidP="00C52998">
      <w:pPr>
        <w:pStyle w:val="Heading3"/>
      </w:pPr>
      <w:bookmarkStart w:id="2391" w:name="_5528xlvw3twy" w:colFirst="0" w:colLast="0"/>
      <w:bookmarkEnd w:id="2391"/>
      <w:r>
        <w:t xml:space="preserve">Functions  </w:t>
      </w:r>
    </w:p>
    <w:p w14:paraId="10DB42C3" w14:textId="77777777" w:rsidR="00C52998" w:rsidRDefault="00C52998" w:rsidP="00C52998">
      <w:r>
        <w:t xml:space="preserve">Functions are what make programs output ‘something’. The Lua language, the SSE and MOOSE all contain some pre-defined functions. Functions start with the keyword “function” and end with the key word “end”; and they can frequently become long and complex. </w:t>
      </w:r>
    </w:p>
    <w:p w14:paraId="469CEDCF" w14:textId="77777777" w:rsidR="00C52998" w:rsidRDefault="00C52998" w:rsidP="00C52998">
      <w:r>
        <w:t>A function can (and should) return “something” after being called. Calling a function by writing its name produces the result directly. Function results can just return true or false, a number from a calculation or a variable. Functions can be reused, in that you can make your entire script a function, and then call it twice with two lines, rather than by twice copy-and-pasting the entire script.</w:t>
      </w:r>
    </w:p>
    <w:p w14:paraId="0D5BF62B" w14:textId="77777777" w:rsidR="00C52998" w:rsidRDefault="00C52998" w:rsidP="00C52998">
      <w:pPr>
        <w:pStyle w:val="Heading3"/>
      </w:pPr>
      <w:bookmarkStart w:id="2392" w:name="_8n96c2m16lcj" w:colFirst="0" w:colLast="0"/>
      <w:bookmarkStart w:id="2393" w:name="_2xcytpi" w:colFirst="0" w:colLast="0"/>
      <w:bookmarkEnd w:id="2392"/>
      <w:bookmarkEnd w:id="2393"/>
      <w:r>
        <w:t>Booleans</w:t>
      </w:r>
    </w:p>
    <w:p w14:paraId="1BFF8C8A" w14:textId="77777777" w:rsidR="00C52998" w:rsidRDefault="00C52998" w:rsidP="00C52998">
      <w:r>
        <w:t xml:space="preserve">A datatype of Boolean is either true or false </w:t>
      </w:r>
      <w:hyperlink r:id="rId40" w:history="1">
        <w:r w:rsidRPr="00D92ED2">
          <w:rPr>
            <w:rStyle w:val="Hyperlink"/>
          </w:rPr>
          <w:t>https://www.lua.org/pil/2.2.html</w:t>
        </w:r>
      </w:hyperlink>
    </w:p>
    <w:p w14:paraId="35BF5776" w14:textId="77777777" w:rsidR="00C52998" w:rsidRDefault="00C52998" w:rsidP="00C52998">
      <w:pPr>
        <w:pStyle w:val="Heading3"/>
      </w:pPr>
      <w:bookmarkStart w:id="2394" w:name="_5fcufnx0otk7" w:colFirst="0" w:colLast="0"/>
      <w:bookmarkEnd w:id="2394"/>
      <w:r>
        <w:t>Strings.</w:t>
      </w:r>
    </w:p>
    <w:p w14:paraId="088B0EBB" w14:textId="77777777" w:rsidR="00C52998" w:rsidRDefault="00C52998" w:rsidP="00C52998">
      <w:r>
        <w:t xml:space="preserve">Lua strings are a data type consisting of text in either single or double quotes, for example: “I have a $30.00 bar tab”.  Lua treats strings as literal constants or variables, accepting them, as written, for use in the script. </w:t>
      </w:r>
      <w:hyperlink r:id="rId41">
        <w:r w:rsidRPr="008E5211">
          <w:rPr>
            <w:rStyle w:val="Hyperlink"/>
          </w:rPr>
          <w:t>https://www.lua.org/pil/2.4.html</w:t>
        </w:r>
      </w:hyperlink>
    </w:p>
    <w:p w14:paraId="59C0CCA3" w14:textId="77777777" w:rsidR="00C52998" w:rsidRDefault="00C52998" w:rsidP="00C52998">
      <w:pPr>
        <w:pStyle w:val="Heading3"/>
      </w:pPr>
      <w:bookmarkStart w:id="2395" w:name="_1ci93xb" w:colFirst="0" w:colLast="0"/>
      <w:bookmarkEnd w:id="2395"/>
      <w:r>
        <w:t xml:space="preserve">Relational Operators. </w:t>
      </w:r>
    </w:p>
    <w:p w14:paraId="5477659A" w14:textId="77777777" w:rsidR="00C52998" w:rsidRDefault="00C52998" w:rsidP="00C52998">
      <w:r>
        <w:t xml:space="preserve">&lt;   &gt;   &lt;=  &gt;=  ==  ~= </w:t>
      </w:r>
      <w:r>
        <w:rPr>
          <w:rFonts w:eastAsia="Calibri" w:cs="Calibri"/>
          <w:b/>
        </w:rPr>
        <w:t xml:space="preserve"> </w:t>
      </w:r>
      <w:hyperlink r:id="rId42">
        <w:r w:rsidRPr="008E5211">
          <w:rPr>
            <w:rStyle w:val="Hyperlink"/>
          </w:rPr>
          <w:t>https://www.lua.org/pil/3.2.html</w:t>
        </w:r>
      </w:hyperlink>
      <w:r>
        <w:t xml:space="preserve"> </w:t>
      </w:r>
    </w:p>
    <w:p w14:paraId="03819D5D" w14:textId="77777777" w:rsidR="00C52998" w:rsidRDefault="00C52998" w:rsidP="00C52998">
      <w:r>
        <w:t xml:space="preserve">When evaluating two things you can use the signs </w:t>
      </w:r>
      <w:proofErr w:type="gramStart"/>
      <w:r>
        <w:t>above;</w:t>
      </w:r>
      <w:proofErr w:type="gramEnd"/>
      <w:r>
        <w:t xml:space="preserve"> less than, greater than, less than or equal to… etc. Note that novice scripters frequently confuse == and =. In </w:t>
      </w:r>
      <w:proofErr w:type="gramStart"/>
      <w:r>
        <w:t>Lua</w:t>
      </w:r>
      <w:proofErr w:type="gramEnd"/>
      <w:r>
        <w:t xml:space="preserve"> the equals sign on its own assigns a variable to a value, whereas the double equals sign tests if one value is identical to another.</w:t>
      </w:r>
    </w:p>
    <w:p w14:paraId="1E7EB927" w14:textId="77777777" w:rsidR="00C52998" w:rsidRDefault="00C52998" w:rsidP="00C52998">
      <w:pPr>
        <w:pStyle w:val="Heading3"/>
      </w:pPr>
      <w:bookmarkStart w:id="2396" w:name="_3whwml4" w:colFirst="0" w:colLast="0"/>
      <w:bookmarkEnd w:id="2396"/>
      <w:r>
        <w:t xml:space="preserve">Statements.  </w:t>
      </w:r>
    </w:p>
    <w:p w14:paraId="7E91C1C4" w14:textId="77777777" w:rsidR="00C52998" w:rsidRDefault="00C52998" w:rsidP="00C52998">
      <w:r>
        <w:t xml:space="preserve">if … then … else … elseif … end </w:t>
      </w:r>
      <w:hyperlink r:id="rId43">
        <w:r w:rsidRPr="008E5211">
          <w:rPr>
            <w:rStyle w:val="Hyperlink"/>
          </w:rPr>
          <w:t>https://www.lua.org/pil/4.3.1.htm</w:t>
        </w:r>
      </w:hyperlink>
      <w:r w:rsidRPr="008E5211">
        <w:rPr>
          <w:rStyle w:val="Hyperlink"/>
        </w:rPr>
        <w:t>l</w:t>
      </w:r>
    </w:p>
    <w:p w14:paraId="38C369AD" w14:textId="77777777" w:rsidR="00C52998" w:rsidRDefault="00C52998" w:rsidP="00C52998">
      <w:r>
        <w:t>‘if’ statements are the bread and butter method for creating logic. They are best used in “either … or” type decisions.</w:t>
      </w:r>
    </w:p>
    <w:p w14:paraId="3BB9D3DC" w14:textId="77777777" w:rsidR="00C52998" w:rsidRDefault="00C52998" w:rsidP="00C52998">
      <w:pPr>
        <w:pStyle w:val="Heading3"/>
      </w:pPr>
      <w:bookmarkStart w:id="2397" w:name="_2bn6wsx" w:colFirst="0" w:colLast="0"/>
      <w:bookmarkEnd w:id="2397"/>
      <w:r>
        <w:t xml:space="preserve">Logical operators. </w:t>
      </w:r>
    </w:p>
    <w:p w14:paraId="630179BC" w14:textId="77777777" w:rsidR="00C52998" w:rsidRDefault="00C52998" w:rsidP="00C52998">
      <w:pPr>
        <w:rPr>
          <w:color w:val="1155CC"/>
        </w:rPr>
      </w:pPr>
      <w:r>
        <w:t>And, or, not.</w:t>
      </w:r>
      <w:r>
        <w:rPr>
          <w:color w:val="1155CC"/>
        </w:rPr>
        <w:t xml:space="preserve"> </w:t>
      </w:r>
      <w:hyperlink r:id="rId44">
        <w:r w:rsidRPr="008E5211">
          <w:rPr>
            <w:rStyle w:val="Hyperlink"/>
          </w:rPr>
          <w:t>https://www.lua.org/pil/3.3.html</w:t>
        </w:r>
      </w:hyperlink>
      <w:r w:rsidRPr="0008665C">
        <w:rPr>
          <w:color w:val="1155CC"/>
        </w:rPr>
        <w:t xml:space="preserve"> </w:t>
      </w:r>
    </w:p>
    <w:p w14:paraId="4AA800D5" w14:textId="77777777" w:rsidR="00C52998" w:rsidRDefault="00C52998" w:rsidP="00C52998">
      <w:r>
        <w:t>Lua stops processing a statement when it returns true, so put the more important and common evaluations on the left side of statements.</w:t>
      </w:r>
    </w:p>
    <w:p w14:paraId="2A34B58F" w14:textId="77777777" w:rsidR="00C52998" w:rsidRDefault="00C52998" w:rsidP="00C52998">
      <w:pPr>
        <w:pStyle w:val="Heading3"/>
      </w:pPr>
      <w:bookmarkStart w:id="2398" w:name="_qsh70q" w:colFirst="0" w:colLast="0"/>
      <w:bookmarkEnd w:id="2398"/>
      <w:r>
        <w:lastRenderedPageBreak/>
        <w:t xml:space="preserve">Script Processing. </w:t>
      </w:r>
    </w:p>
    <w:p w14:paraId="4326020B" w14:textId="746FD74F" w:rsidR="00C52998" w:rsidRDefault="00C52998" w:rsidP="00C52998">
      <w:r>
        <w:t>DCS program</w:t>
      </w:r>
      <w:r w:rsidRPr="004E5E5B">
        <w:t xml:space="preserve"> </w:t>
      </w:r>
      <w:r>
        <w:t xml:space="preserve">Scripts processes scripts from top to bottom once per occasion the script is called. Whilst scripts can have loops, </w:t>
      </w:r>
      <w:del w:id="2399" w:author="Michael Cole" w:date="2020-07-04T00:24:00Z">
        <w:r w:rsidDel="00BE2332">
          <w:delText xml:space="preserve">and </w:delText>
        </w:r>
      </w:del>
      <w:r>
        <w:t xml:space="preserve">schedules and triggers firing, generally they complete running in a millisecond or so. DCS can have any amount of scripts run without limit. You can run separate scripts or put them together in one big super script. Once the script has executed it will live in memory and if there are no more triggers or timers, it will likely do nothing other than what it did at the instant it was run. </w:t>
      </w:r>
    </w:p>
    <w:p w14:paraId="24294AB2" w14:textId="77777777" w:rsidR="00C52998" w:rsidRDefault="00C52998" w:rsidP="00C52998">
      <w:r>
        <w:t>Lua stores variables and functions in memory for use when called by the script, and the script will error if it encounters an object or variable not previously defined. Certain classes like EVENT and SCHEDULER are structured to repeat as the mission progresses; therefore, if a scripted action needs to occur sometime after initial script processing, that action must be initiated either by one of the special repeating class methods or by an ME trigger condition. Remember that any reasonable number of different scripts can be triggered to run by the ME trigger feature conditions.</w:t>
      </w:r>
    </w:p>
    <w:p w14:paraId="2024C20A" w14:textId="77777777" w:rsidR="00E03C25" w:rsidRDefault="00E03C25" w:rsidP="006C4417">
      <w:pPr>
        <w:pStyle w:val="Heading3"/>
      </w:pPr>
      <w:r>
        <w:t>Tables.</w:t>
      </w:r>
    </w:p>
    <w:p w14:paraId="3D34CCF4" w14:textId="77777777" w:rsidR="00E03C25" w:rsidRDefault="00E03C25" w:rsidP="006C4417">
      <w:pPr>
        <w:keepNext/>
      </w:pPr>
      <w:r>
        <w:t>A tutorial on Lua tables can be found here:</w:t>
      </w:r>
    </w:p>
    <w:p w14:paraId="2DA785E2" w14:textId="77777777" w:rsidR="00E03C25" w:rsidRDefault="00615120" w:rsidP="00E03C25">
      <w:pPr>
        <w:rPr>
          <w:color w:val="1155CC"/>
        </w:rPr>
      </w:pPr>
      <w:hyperlink r:id="rId45">
        <w:r w:rsidR="00E03C25">
          <w:rPr>
            <w:color w:val="1155CC"/>
            <w:szCs w:val="24"/>
          </w:rPr>
          <w:t>http://lua-users.org/wiki/Tables</w:t>
        </w:r>
        <w:r w:rsidR="00E03C25">
          <w:rPr>
            <w:color w:val="1155CC"/>
            <w:szCs w:val="24"/>
          </w:rPr>
          <w:t>T</w:t>
        </w:r>
        <w:r w:rsidR="00E03C25">
          <w:rPr>
            <w:color w:val="1155CC"/>
            <w:szCs w:val="24"/>
          </w:rPr>
          <w:t>utorial</w:t>
        </w:r>
      </w:hyperlink>
      <w:r w:rsidR="00E03C25">
        <w:rPr>
          <w:color w:val="1155CC"/>
          <w:szCs w:val="24"/>
        </w:rPr>
        <w:t xml:space="preserve"> </w:t>
      </w:r>
    </w:p>
    <w:p w14:paraId="2737A353" w14:textId="2DE28DD1" w:rsidR="00E03C25" w:rsidRDefault="00E03C25" w:rsidP="00B20E16">
      <w:pPr>
        <w:tabs>
          <w:tab w:val="left" w:pos="540"/>
        </w:tabs>
      </w:pPr>
      <w:r>
        <w:t xml:space="preserve">Tables will start easy and get hard. They are used frequently to store lists of group names for random </w:t>
      </w:r>
      <w:r w:rsidR="00B20E16">
        <w:t>selection</w:t>
      </w:r>
      <w:r>
        <w:t xml:space="preserve"> in MOOSE. </w:t>
      </w:r>
      <w:r w:rsidR="00B20E16">
        <w:t xml:space="preserve">Be aware that the </w:t>
      </w:r>
      <w:r>
        <w:t>Lua</w:t>
      </w:r>
      <w:r w:rsidR="00B20E16">
        <w:t xml:space="preserve"> language has some unique/unusual rules for</w:t>
      </w:r>
      <w:r>
        <w:t xml:space="preserve"> tables. One will eventually need to understand indexing and Lua</w:t>
      </w:r>
      <w:r w:rsidR="00B20E16">
        <w:t>’s automatic</w:t>
      </w:r>
      <w:r>
        <w:t xml:space="preserve"> index</w:t>
      </w:r>
      <w:r w:rsidR="00B20E16">
        <w:t>ing system</w:t>
      </w:r>
      <w:r>
        <w:t xml:space="preserve">. What is an Index? An index is a little tag that organises </w:t>
      </w:r>
      <w:r w:rsidR="00B20E16">
        <w:t xml:space="preserve">table items </w:t>
      </w:r>
      <w:r>
        <w:t xml:space="preserve">so </w:t>
      </w:r>
      <w:r w:rsidR="00B20E16">
        <w:t>they</w:t>
      </w:r>
      <w:r>
        <w:t xml:space="preserve"> can be found faster</w:t>
      </w:r>
      <w:r w:rsidR="00B20E16">
        <w:t>,</w:t>
      </w:r>
      <w:r>
        <w:t xml:space="preserve"> bit like a large ring binder with coloured tabs sticking out to mark interesting parts. The most common and practical index method is numerical (1,</w:t>
      </w:r>
      <w:r w:rsidR="00B20E16">
        <w:t xml:space="preserve"> </w:t>
      </w:r>
      <w:r>
        <w:t>2,</w:t>
      </w:r>
      <w:r w:rsidR="00B20E16">
        <w:t xml:space="preserve"> </w:t>
      </w:r>
      <w:r>
        <w:t>3,</w:t>
      </w:r>
      <w:r w:rsidR="00B20E16">
        <w:t xml:space="preserve"> </w:t>
      </w:r>
      <w:r>
        <w:t>4,</w:t>
      </w:r>
      <w:r w:rsidR="00B20E16">
        <w:t xml:space="preserve"> </w:t>
      </w:r>
      <w:r>
        <w:t>5 etc.). Here is a trivial Lua table example:</w:t>
      </w:r>
    </w:p>
    <w:p w14:paraId="1C817262" w14:textId="77777777" w:rsidR="00E03C25" w:rsidRDefault="00E03C25" w:rsidP="00B20E16">
      <w:pPr>
        <w:tabs>
          <w:tab w:val="left" w:pos="540"/>
        </w:tabs>
        <w:spacing w:before="200"/>
        <w:ind w:firstLine="566"/>
        <w:rPr>
          <w:rFonts w:ascii="Consolas" w:eastAsia="Consolas" w:hAnsi="Consolas" w:cs="Consolas"/>
          <w:sz w:val="20"/>
          <w:szCs w:val="20"/>
        </w:rPr>
      </w:pPr>
      <w:r>
        <w:rPr>
          <w:rFonts w:ascii="Consolas" w:eastAsia="Consolas" w:hAnsi="Consolas" w:cs="Consolas"/>
          <w:sz w:val="20"/>
          <w:szCs w:val="20"/>
        </w:rPr>
        <w:t>Table = {‘thing1’,’thing2’}</w:t>
      </w:r>
    </w:p>
    <w:p w14:paraId="47B41905" w14:textId="05AEEB0B" w:rsidR="00E03C25" w:rsidRDefault="00B20E16" w:rsidP="00B20E16">
      <w:pPr>
        <w:tabs>
          <w:tab w:val="left" w:pos="540"/>
        </w:tabs>
      </w:pPr>
      <w:r w:rsidRPr="00B20E16">
        <w:rPr>
          <w:bCs/>
        </w:rPr>
        <w:t>Lua automatically assigns</w:t>
      </w:r>
      <w:r>
        <w:rPr>
          <w:b/>
        </w:rPr>
        <w:t xml:space="preserve"> </w:t>
      </w:r>
      <w:r w:rsidR="00E03C25">
        <w:rPr>
          <w:b/>
        </w:rPr>
        <w:t>thing1</w:t>
      </w:r>
      <w:r w:rsidR="00E03C25">
        <w:t xml:space="preserve"> the index of 1 since </w:t>
      </w:r>
      <w:proofErr w:type="gramStart"/>
      <w:r w:rsidR="00E03C25">
        <w:t>it’s</w:t>
      </w:r>
      <w:proofErr w:type="gramEnd"/>
      <w:r w:rsidR="00E03C25">
        <w:t xml:space="preserve"> the first item in the list.</w:t>
      </w:r>
      <w:r>
        <w:t xml:space="preserve"> </w:t>
      </w:r>
      <w:r w:rsidR="00E03C25">
        <w:t>When no index is specified, Lua decides its own Indexing, starting with [1] (not zero like other languages)</w:t>
      </w:r>
      <w:r>
        <w:t xml:space="preserve">; </w:t>
      </w:r>
      <w:proofErr w:type="gramStart"/>
      <w:r>
        <w:t>s</w:t>
      </w:r>
      <w:r w:rsidR="00E03C25">
        <w:t>o</w:t>
      </w:r>
      <w:proofErr w:type="gramEnd"/>
      <w:r w:rsidR="00E03C25">
        <w:t xml:space="preserve"> for</w:t>
      </w:r>
    </w:p>
    <w:p w14:paraId="6330C31C" w14:textId="227BC13E" w:rsidR="00E03C25" w:rsidRDefault="00E03C25" w:rsidP="00B20E16">
      <w:pPr>
        <w:tabs>
          <w:tab w:val="left" w:pos="540"/>
        </w:tabs>
        <w:spacing w:before="200"/>
      </w:pPr>
      <w:r>
        <w:t xml:space="preserve"> </w:t>
      </w:r>
      <w:r w:rsidR="00B20E16">
        <w:tab/>
      </w:r>
      <w:r>
        <w:rPr>
          <w:rFonts w:ascii="Consolas" w:eastAsia="Consolas" w:hAnsi="Consolas" w:cs="Consolas"/>
          <w:sz w:val="20"/>
          <w:szCs w:val="20"/>
        </w:rPr>
        <w:t>Chest</w:t>
      </w:r>
      <w:proofErr w:type="gramStart"/>
      <w:r>
        <w:rPr>
          <w:rFonts w:ascii="Consolas" w:eastAsia="Consolas" w:hAnsi="Consolas" w:cs="Consolas"/>
          <w:sz w:val="20"/>
          <w:szCs w:val="20"/>
        </w:rPr>
        <w:t>={</w:t>
      </w:r>
      <w:proofErr w:type="gramEnd"/>
      <w:r>
        <w:rPr>
          <w:rFonts w:ascii="Consolas" w:eastAsia="Consolas" w:hAnsi="Consolas" w:cs="Consolas"/>
          <w:sz w:val="20"/>
          <w:szCs w:val="20"/>
        </w:rPr>
        <w:t>“socks”, “pants”, “Shirts”, “trousers”}</w:t>
      </w:r>
      <w:r>
        <w:t xml:space="preserve"> </w:t>
      </w:r>
    </w:p>
    <w:p w14:paraId="586EA2EE" w14:textId="77777777" w:rsidR="00E03C25" w:rsidRDefault="00E03C25" w:rsidP="00B20E16">
      <w:pPr>
        <w:tabs>
          <w:tab w:val="left" w:pos="540"/>
        </w:tabs>
      </w:pPr>
      <w:r>
        <w:t xml:space="preserve">then </w:t>
      </w:r>
      <w:proofErr w:type="gramStart"/>
      <w:r>
        <w:t>Chest[</w:t>
      </w:r>
      <w:proofErr w:type="gramEnd"/>
      <w:r>
        <w:t>3] is “Shirts”. One can define the indexes manually for other reasons:</w:t>
      </w:r>
    </w:p>
    <w:p w14:paraId="276D6C3D" w14:textId="77777777" w:rsidR="00E03C25" w:rsidRDefault="00E03C25" w:rsidP="00B20E16">
      <w:pPr>
        <w:tabs>
          <w:tab w:val="left" w:pos="540"/>
        </w:tabs>
        <w:spacing w:before="200"/>
        <w:ind w:firstLine="540"/>
        <w:rPr>
          <w:rFonts w:ascii="Consolas" w:eastAsia="Consolas" w:hAnsi="Consolas" w:cs="Consolas"/>
          <w:sz w:val="20"/>
          <w:szCs w:val="20"/>
        </w:rPr>
      </w:pPr>
      <w:r>
        <w:rPr>
          <w:rFonts w:ascii="Consolas" w:eastAsia="Consolas" w:hAnsi="Consolas" w:cs="Consolas"/>
          <w:sz w:val="20"/>
          <w:szCs w:val="20"/>
        </w:rPr>
        <w:t>Table = {[</w:t>
      </w:r>
      <w:proofErr w:type="gramStart"/>
      <w:r>
        <w:rPr>
          <w:rFonts w:ascii="Consolas" w:eastAsia="Consolas" w:hAnsi="Consolas" w:cs="Consolas"/>
          <w:sz w:val="20"/>
          <w:szCs w:val="20"/>
        </w:rPr>
        <w:t>1]=</w:t>
      </w:r>
      <w:proofErr w:type="gramEnd"/>
      <w:r>
        <w:rPr>
          <w:rFonts w:ascii="Consolas" w:eastAsia="Consolas" w:hAnsi="Consolas" w:cs="Consolas"/>
          <w:sz w:val="20"/>
          <w:szCs w:val="20"/>
        </w:rPr>
        <w:t>’thing1’}</w:t>
      </w:r>
    </w:p>
    <w:p w14:paraId="04EE6000" w14:textId="77777777" w:rsidR="00E03C25" w:rsidRDefault="00E03C25" w:rsidP="00B20E16">
      <w:pPr>
        <w:tabs>
          <w:tab w:val="left" w:pos="540"/>
        </w:tabs>
      </w:pPr>
      <w:r>
        <w:t xml:space="preserve">In that case, [1] is the index for ‘thing1’. Other terms for index are “key, value pair” or associative arrays. In Lua, the key can be another string like </w:t>
      </w:r>
    </w:p>
    <w:p w14:paraId="47E580D2" w14:textId="2A594E6B" w:rsidR="00E03C25" w:rsidRDefault="00B20E16" w:rsidP="00B20E16">
      <w:pPr>
        <w:tabs>
          <w:tab w:val="left" w:pos="540"/>
        </w:tabs>
        <w:spacing w:before="200"/>
        <w:rPr>
          <w:rFonts w:ascii="Consolas" w:eastAsia="Consolas" w:hAnsi="Consolas" w:cs="Consolas"/>
          <w:sz w:val="20"/>
          <w:szCs w:val="20"/>
        </w:rPr>
      </w:pPr>
      <w:r>
        <w:rPr>
          <w:rFonts w:ascii="Consolas" w:eastAsia="Consolas" w:hAnsi="Consolas" w:cs="Consolas"/>
          <w:sz w:val="20"/>
          <w:szCs w:val="20"/>
        </w:rPr>
        <w:tab/>
      </w:r>
      <w:r w:rsidR="00E03C25">
        <w:rPr>
          <w:rFonts w:ascii="Consolas" w:eastAsia="Consolas" w:hAnsi="Consolas" w:cs="Consolas"/>
          <w:sz w:val="20"/>
          <w:szCs w:val="20"/>
        </w:rPr>
        <w:t>Chest = {[“First Drawer”] = ‘socks’}</w:t>
      </w:r>
    </w:p>
    <w:p w14:paraId="6E7F6AE3" w14:textId="77777777" w:rsidR="00E03C25" w:rsidRDefault="00E03C25" w:rsidP="00B20E16">
      <w:pPr>
        <w:tabs>
          <w:tab w:val="left" w:pos="540"/>
        </w:tabs>
      </w:pPr>
      <w:r>
        <w:t>Pull the socks out of the drawer with this:</w:t>
      </w:r>
    </w:p>
    <w:p w14:paraId="29346A7F" w14:textId="3F2232B7" w:rsidR="00E03C25" w:rsidRDefault="00B20E16" w:rsidP="00B20E16">
      <w:pPr>
        <w:tabs>
          <w:tab w:val="left" w:pos="540"/>
        </w:tabs>
        <w:spacing w:before="200"/>
        <w:rPr>
          <w:rFonts w:ascii="Consolas" w:eastAsia="Consolas" w:hAnsi="Consolas" w:cs="Consolas"/>
          <w:sz w:val="20"/>
          <w:szCs w:val="20"/>
        </w:rPr>
      </w:pPr>
      <w:r>
        <w:rPr>
          <w:rFonts w:ascii="Consolas" w:eastAsia="Consolas" w:hAnsi="Consolas" w:cs="Consolas"/>
          <w:sz w:val="20"/>
          <w:szCs w:val="20"/>
        </w:rPr>
        <w:tab/>
      </w:r>
      <w:proofErr w:type="gramStart"/>
      <w:r w:rsidR="00E03C25">
        <w:rPr>
          <w:rFonts w:ascii="Consolas" w:eastAsia="Consolas" w:hAnsi="Consolas" w:cs="Consolas"/>
          <w:sz w:val="20"/>
          <w:szCs w:val="20"/>
        </w:rPr>
        <w:t>Chest[</w:t>
      </w:r>
      <w:proofErr w:type="gramEnd"/>
      <w:r w:rsidR="00E03C25">
        <w:rPr>
          <w:rFonts w:ascii="Consolas" w:eastAsia="Consolas" w:hAnsi="Consolas" w:cs="Consolas"/>
          <w:sz w:val="20"/>
          <w:szCs w:val="20"/>
        </w:rPr>
        <w:t>“First Drawer”]</w:t>
      </w:r>
    </w:p>
    <w:p w14:paraId="4FEC615D" w14:textId="77777777" w:rsidR="00560FDF" w:rsidRDefault="00E03C25" w:rsidP="00B20E16">
      <w:pPr>
        <w:tabs>
          <w:tab w:val="left" w:pos="540"/>
        </w:tabs>
      </w:pPr>
      <w:r>
        <w:t>Returns ‘</w:t>
      </w:r>
      <w:proofErr w:type="gramStart"/>
      <w:r>
        <w:t>socks’</w:t>
      </w:r>
      <w:proofErr w:type="gramEnd"/>
      <w:r>
        <w:t xml:space="preserve">. </w:t>
      </w:r>
    </w:p>
    <w:p w14:paraId="60550AC3" w14:textId="71B5E8D3" w:rsidR="00E03C25" w:rsidRDefault="00560FDF" w:rsidP="00B20E16">
      <w:pPr>
        <w:tabs>
          <w:tab w:val="left" w:pos="540"/>
        </w:tabs>
      </w:pPr>
      <w:r>
        <w:lastRenderedPageBreak/>
        <w:t>N</w:t>
      </w:r>
      <w:r w:rsidR="00E03C25">
        <w:t>ot</w:t>
      </w:r>
      <w:r>
        <w:t xml:space="preserve">e </w:t>
      </w:r>
      <w:r w:rsidR="00E03C25">
        <w:t xml:space="preserve">that tables </w:t>
      </w:r>
      <w:r w:rsidR="00E03C25">
        <w:rPr>
          <w:b/>
        </w:rPr>
        <w:t>do not require</w:t>
      </w:r>
      <w:r w:rsidR="00E03C25">
        <w:t xml:space="preserve"> indexes. In such case Lua orders the table’s items haphazardly. See more on pairs and </w:t>
      </w:r>
      <w:proofErr w:type="spellStart"/>
      <w:r w:rsidR="00E03C25">
        <w:t>ipairs</w:t>
      </w:r>
      <w:proofErr w:type="spellEnd"/>
      <w:r w:rsidR="00E03C25">
        <w:t>. Note</w:t>
      </w:r>
      <w:r>
        <w:t xml:space="preserve"> also</w:t>
      </w:r>
      <w:r w:rsidR="00E03C25">
        <w:t xml:space="preserve"> that Lua ignores a trailing comma after the last table entry:</w:t>
      </w:r>
    </w:p>
    <w:p w14:paraId="398AC7DC" w14:textId="1E007A23" w:rsidR="00E03C25" w:rsidRDefault="00B20E16" w:rsidP="00B20E16">
      <w:pPr>
        <w:tabs>
          <w:tab w:val="left" w:pos="540"/>
        </w:tabs>
        <w:spacing w:before="200"/>
      </w:pPr>
      <w:r>
        <w:rPr>
          <w:rFonts w:ascii="Consolas" w:eastAsia="Consolas" w:hAnsi="Consolas" w:cs="Consolas"/>
          <w:sz w:val="20"/>
          <w:szCs w:val="20"/>
        </w:rPr>
        <w:tab/>
      </w:r>
      <w:r w:rsidR="00E03C25">
        <w:rPr>
          <w:rFonts w:ascii="Consolas" w:eastAsia="Consolas" w:hAnsi="Consolas" w:cs="Consolas"/>
          <w:sz w:val="20"/>
          <w:szCs w:val="20"/>
        </w:rPr>
        <w:t>{“thing”,}</w:t>
      </w:r>
      <w:r w:rsidR="00E03C25">
        <w:t xml:space="preserve"> -- extra comma </w:t>
      </w:r>
      <w:proofErr w:type="gramStart"/>
      <w:r w:rsidR="00E03C25">
        <w:t>doesn’t</w:t>
      </w:r>
      <w:proofErr w:type="gramEnd"/>
      <w:r w:rsidR="00E03C25">
        <w:t xml:space="preserve"> mess it up</w:t>
      </w:r>
    </w:p>
    <w:p w14:paraId="1C2227C7" w14:textId="77777777" w:rsidR="00E03C25" w:rsidRDefault="00E03C25" w:rsidP="00E03C25">
      <w:pPr>
        <w:pStyle w:val="Heading3"/>
      </w:pPr>
      <w:bookmarkStart w:id="2400" w:name="_nmf14n" w:colFirst="0" w:colLast="0"/>
      <w:bookmarkEnd w:id="2400"/>
      <w:r>
        <w:t xml:space="preserve">Concatenation. </w:t>
      </w:r>
    </w:p>
    <w:p w14:paraId="655CC380" w14:textId="77777777" w:rsidR="00E03C25" w:rsidRDefault="00E03C25" w:rsidP="00E03C25">
      <w:r>
        <w:t xml:space="preserve">Concatenation is joining two things together, usually to output them as a single line of text, where part of the text is evaluated code. Concatenation is a double </w:t>
      </w:r>
      <w:proofErr w:type="spellStart"/>
      <w:r>
        <w:t>fullstop</w:t>
      </w:r>
      <w:proofErr w:type="spellEnd"/>
      <w:r>
        <w:t xml:space="preserve">/period -- not one, not three, but two. Four is way off. Concatenation plays the </w:t>
      </w:r>
      <w:proofErr w:type="gramStart"/>
      <w:r>
        <w:t>very important</w:t>
      </w:r>
      <w:proofErr w:type="gramEnd"/>
      <w:r>
        <w:t xml:space="preserve"> role of attaching strings of words to functions that turn into words to read a complete sentence in English.</w:t>
      </w:r>
    </w:p>
    <w:p w14:paraId="32C4E6E8" w14:textId="77777777" w:rsidR="00E03C25" w:rsidRDefault="00E03C25" w:rsidP="00E03C25"/>
    <w:p w14:paraId="46DB3137" w14:textId="71CA1FAD" w:rsidR="00E03C25" w:rsidRDefault="00560FDF" w:rsidP="00560FDF">
      <w:pPr>
        <w:tabs>
          <w:tab w:val="left" w:pos="540"/>
        </w:tabs>
        <w:spacing w:after="0"/>
        <w:rPr>
          <w:rFonts w:ascii="Consolas" w:eastAsia="Consolas" w:hAnsi="Consolas" w:cs="Consolas"/>
          <w:sz w:val="20"/>
          <w:szCs w:val="20"/>
        </w:rPr>
      </w:pPr>
      <w:r>
        <w:rPr>
          <w:rFonts w:ascii="Consolas" w:eastAsia="Consolas" w:hAnsi="Consolas" w:cs="Consolas"/>
          <w:sz w:val="20"/>
          <w:szCs w:val="20"/>
        </w:rPr>
        <w:tab/>
      </w:r>
      <w:r w:rsidR="00E03C25">
        <w:rPr>
          <w:rFonts w:ascii="Consolas" w:eastAsia="Consolas" w:hAnsi="Consolas" w:cs="Consolas"/>
          <w:sz w:val="20"/>
          <w:szCs w:val="20"/>
        </w:rPr>
        <w:t>A = “Mickey Mouse”</w:t>
      </w:r>
    </w:p>
    <w:p w14:paraId="61FBEA23" w14:textId="722E34EB" w:rsidR="00E03C25" w:rsidRDefault="00560FDF" w:rsidP="00560FDF">
      <w:pPr>
        <w:tabs>
          <w:tab w:val="left" w:pos="540"/>
        </w:tabs>
        <w:rPr>
          <w:rFonts w:ascii="Consolas" w:eastAsia="Consolas" w:hAnsi="Consolas" w:cs="Consolas"/>
          <w:sz w:val="20"/>
          <w:szCs w:val="20"/>
        </w:rPr>
      </w:pPr>
      <w:r>
        <w:rPr>
          <w:rFonts w:ascii="Consolas" w:eastAsia="Consolas" w:hAnsi="Consolas" w:cs="Consolas"/>
          <w:sz w:val="20"/>
          <w:szCs w:val="20"/>
        </w:rPr>
        <w:tab/>
      </w:r>
      <w:proofErr w:type="spellStart"/>
      <w:proofErr w:type="gramStart"/>
      <w:r w:rsidR="00E03C25">
        <w:rPr>
          <w:rFonts w:ascii="Consolas" w:eastAsia="Consolas" w:hAnsi="Consolas" w:cs="Consolas"/>
          <w:sz w:val="20"/>
          <w:szCs w:val="20"/>
        </w:rPr>
        <w:t>MESSAGE:New</w:t>
      </w:r>
      <w:proofErr w:type="spellEnd"/>
      <w:proofErr w:type="gramEnd"/>
      <w:r w:rsidR="00E03C25">
        <w:rPr>
          <w:rFonts w:ascii="Consolas" w:eastAsia="Consolas" w:hAnsi="Consolas" w:cs="Consolas"/>
          <w:sz w:val="20"/>
          <w:szCs w:val="20"/>
        </w:rPr>
        <w:t xml:space="preserve">( “My tank is called “.. A, </w:t>
      </w:r>
      <w:proofErr w:type="gramStart"/>
      <w:r w:rsidR="00E03C25">
        <w:rPr>
          <w:rFonts w:ascii="Consolas" w:eastAsia="Consolas" w:hAnsi="Consolas" w:cs="Consolas"/>
          <w:sz w:val="20"/>
          <w:szCs w:val="20"/>
        </w:rPr>
        <w:t>15 ):</w:t>
      </w:r>
      <w:proofErr w:type="spellStart"/>
      <w:r w:rsidR="00E03C25">
        <w:rPr>
          <w:rFonts w:ascii="Consolas" w:eastAsia="Consolas" w:hAnsi="Consolas" w:cs="Consolas"/>
          <w:sz w:val="20"/>
          <w:szCs w:val="20"/>
        </w:rPr>
        <w:t>ToAll</w:t>
      </w:r>
      <w:proofErr w:type="spellEnd"/>
      <w:proofErr w:type="gramEnd"/>
      <w:r w:rsidR="00E03C25">
        <w:rPr>
          <w:rFonts w:ascii="Consolas" w:eastAsia="Consolas" w:hAnsi="Consolas" w:cs="Consolas"/>
          <w:sz w:val="20"/>
          <w:szCs w:val="20"/>
        </w:rPr>
        <w:t>()</w:t>
      </w:r>
    </w:p>
    <w:p w14:paraId="24BF9DFF" w14:textId="77777777" w:rsidR="00E03C25" w:rsidRDefault="00E03C25" w:rsidP="00E03C25">
      <w:pPr>
        <w:rPr>
          <w:rFonts w:ascii="Consolas" w:eastAsia="Consolas" w:hAnsi="Consolas" w:cs="Consolas"/>
        </w:rPr>
      </w:pPr>
      <w:r>
        <w:rPr>
          <w:rFonts w:ascii="Consolas" w:eastAsia="Consolas" w:hAnsi="Consolas" w:cs="Consolas"/>
        </w:rPr>
        <w:t xml:space="preserve">Outputs an in-game message: “My tank is called Mickey Mouse”. </w:t>
      </w:r>
    </w:p>
    <w:p w14:paraId="661D0219" w14:textId="77777777" w:rsidR="00E03C25" w:rsidRDefault="00E03C25" w:rsidP="00E03C25">
      <w:pPr>
        <w:pStyle w:val="Heading3"/>
      </w:pPr>
      <w:bookmarkStart w:id="2401" w:name="_37m2jsg" w:colFirst="0" w:colLast="0"/>
      <w:bookmarkEnd w:id="2401"/>
      <w:r>
        <w:t>For Loops.</w:t>
      </w:r>
    </w:p>
    <w:p w14:paraId="01E65759" w14:textId="77777777" w:rsidR="00E03C25" w:rsidRDefault="00E03C25" w:rsidP="00E03C25">
      <w:r>
        <w:t xml:space="preserve">‘For loops’ access a table item when its table location, or its existence, is unknown. The ‘for loop’ iterates the table (sequentially selects each table item) to test each item against the ‘for loop’s’ conditions. For using for with key, value in pairs and </w:t>
      </w:r>
      <w:proofErr w:type="spellStart"/>
      <w:r>
        <w:t>ipairs</w:t>
      </w:r>
      <w:proofErr w:type="spellEnd"/>
      <w:r>
        <w:t xml:space="preserve"> see:</w:t>
      </w:r>
    </w:p>
    <w:p w14:paraId="43324BB9" w14:textId="77777777" w:rsidR="00E03C25" w:rsidRPr="00FF249B" w:rsidRDefault="00E03C25" w:rsidP="00560FDF">
      <w:pPr>
        <w:spacing w:after="0"/>
        <w:rPr>
          <w:rStyle w:val="Hyperlink"/>
        </w:rPr>
      </w:pPr>
      <w:r w:rsidRPr="00FF249B">
        <w:rPr>
          <w:rStyle w:val="Hyperlink"/>
        </w:rPr>
        <w:tab/>
      </w:r>
      <w:hyperlink r:id="rId46">
        <w:r w:rsidRPr="00FF249B">
          <w:rPr>
            <w:rStyle w:val="Hyperlink"/>
          </w:rPr>
          <w:t>https://www.lua.org/pil/4.3.4.html</w:t>
        </w:r>
      </w:hyperlink>
    </w:p>
    <w:p w14:paraId="7B8FCD3F" w14:textId="77777777" w:rsidR="00E03C25" w:rsidRPr="00FF249B" w:rsidRDefault="00E03C25" w:rsidP="00E03C25">
      <w:pPr>
        <w:rPr>
          <w:rStyle w:val="Hyperlink"/>
        </w:rPr>
      </w:pPr>
      <w:r w:rsidRPr="00FF249B">
        <w:rPr>
          <w:rStyle w:val="Hyperlink"/>
        </w:rPr>
        <w:tab/>
      </w:r>
      <w:hyperlink r:id="rId47">
        <w:r w:rsidRPr="00FF249B">
          <w:rPr>
            <w:rStyle w:val="Hyperlink"/>
          </w:rPr>
          <w:t>https://www.lua.org</w:t>
        </w:r>
        <w:r w:rsidRPr="00FF249B">
          <w:rPr>
            <w:rStyle w:val="Hyperlink"/>
          </w:rPr>
          <w:t>/</w:t>
        </w:r>
        <w:r w:rsidRPr="00FF249B">
          <w:rPr>
            <w:rStyle w:val="Hyperlink"/>
          </w:rPr>
          <w:t>pil/4.3.5.html</w:t>
        </w:r>
      </w:hyperlink>
    </w:p>
    <w:p w14:paraId="692CDB71" w14:textId="77777777" w:rsidR="00E03C25" w:rsidRDefault="00E03C25" w:rsidP="00E03C25">
      <w:r>
        <w:t>Example:</w:t>
      </w:r>
    </w:p>
    <w:p w14:paraId="78EB6898" w14:textId="77777777" w:rsidR="00E03C25" w:rsidRDefault="00E03C25" w:rsidP="00E03C25">
      <w:pPr>
        <w:ind w:left="566"/>
        <w:rPr>
          <w:rFonts w:ascii="Consolas" w:eastAsia="Consolas" w:hAnsi="Consolas" w:cs="Consolas"/>
          <w:sz w:val="20"/>
          <w:szCs w:val="20"/>
        </w:rPr>
      </w:pPr>
      <w:r>
        <w:rPr>
          <w:rFonts w:ascii="Consolas" w:eastAsia="Consolas" w:hAnsi="Consolas" w:cs="Consolas"/>
          <w:sz w:val="20"/>
          <w:szCs w:val="20"/>
        </w:rPr>
        <w:t xml:space="preserve">Chest = </w:t>
      </w:r>
      <w:proofErr w:type="gramStart"/>
      <w:r>
        <w:rPr>
          <w:rFonts w:ascii="Consolas" w:eastAsia="Consolas" w:hAnsi="Consolas" w:cs="Consolas"/>
          <w:sz w:val="20"/>
          <w:szCs w:val="20"/>
        </w:rPr>
        <w:t>{ “</w:t>
      </w:r>
      <w:proofErr w:type="gramEnd"/>
      <w:r>
        <w:rPr>
          <w:rFonts w:ascii="Consolas" w:eastAsia="Consolas" w:hAnsi="Consolas" w:cs="Consolas"/>
          <w:sz w:val="20"/>
          <w:szCs w:val="20"/>
        </w:rPr>
        <w:t>Socks”, “Underwear”, “Shirts”, “Trousers” }</w:t>
      </w:r>
    </w:p>
    <w:p w14:paraId="7A189AA8" w14:textId="77777777" w:rsidR="00E03C25" w:rsidRDefault="00E03C25" w:rsidP="00E03C25">
      <w:pPr>
        <w:ind w:left="566"/>
        <w:rPr>
          <w:rFonts w:ascii="Consolas" w:eastAsia="Consolas" w:hAnsi="Consolas" w:cs="Consolas"/>
          <w:sz w:val="20"/>
          <w:szCs w:val="20"/>
        </w:rPr>
      </w:pPr>
      <w:r>
        <w:rPr>
          <w:rFonts w:ascii="Consolas" w:eastAsia="Consolas" w:hAnsi="Consolas" w:cs="Consolas"/>
          <w:sz w:val="20"/>
          <w:szCs w:val="20"/>
        </w:rPr>
        <w:t xml:space="preserve">for </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 1, #(Chest) do</w:t>
      </w:r>
    </w:p>
    <w:p w14:paraId="1CF22096" w14:textId="77777777" w:rsidR="00E03C25" w:rsidRDefault="00E03C25" w:rsidP="00E03C25">
      <w:pPr>
        <w:ind w:left="566"/>
        <w:rPr>
          <w:rFonts w:ascii="Consolas" w:eastAsia="Consolas" w:hAnsi="Consolas" w:cs="Consolas"/>
          <w:sz w:val="20"/>
          <w:szCs w:val="20"/>
        </w:rPr>
      </w:pPr>
      <w:r>
        <w:rPr>
          <w:rFonts w:ascii="Consolas" w:eastAsia="Consolas" w:hAnsi="Consolas" w:cs="Consolas"/>
          <w:sz w:val="20"/>
          <w:szCs w:val="20"/>
        </w:rPr>
        <w:tab/>
        <w:t xml:space="preserve">if </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 “Socks” then</w:t>
      </w:r>
    </w:p>
    <w:p w14:paraId="0FD8D038" w14:textId="77777777" w:rsidR="00E03C25" w:rsidRDefault="00E03C25" w:rsidP="00E03C25">
      <w:pPr>
        <w:ind w:left="566"/>
        <w:rPr>
          <w:rFonts w:ascii="Consolas" w:eastAsia="Consolas" w:hAnsi="Consolas" w:cs="Consolas"/>
          <w:sz w:val="20"/>
          <w:szCs w:val="20"/>
        </w:rPr>
      </w:pPr>
      <w:r>
        <w:rPr>
          <w:rFonts w:ascii="Consolas" w:eastAsia="Consolas" w:hAnsi="Consolas" w:cs="Consolas"/>
          <w:sz w:val="20"/>
          <w:szCs w:val="20"/>
        </w:rPr>
        <w:tab/>
        <w:t>Chest[</w:t>
      </w:r>
      <w:proofErr w:type="spellStart"/>
      <w:r>
        <w:rPr>
          <w:rFonts w:ascii="Consolas" w:eastAsia="Consolas" w:hAnsi="Consolas" w:cs="Consolas"/>
          <w:sz w:val="20"/>
          <w:szCs w:val="20"/>
        </w:rPr>
        <w:t>i</w:t>
      </w:r>
      <w:proofErr w:type="spellEnd"/>
      <w:r>
        <w:rPr>
          <w:rFonts w:ascii="Consolas" w:eastAsia="Consolas" w:hAnsi="Consolas" w:cs="Consolas"/>
          <w:sz w:val="20"/>
          <w:szCs w:val="20"/>
        </w:rPr>
        <w:t>] = “Ties”</w:t>
      </w:r>
    </w:p>
    <w:p w14:paraId="0BB8B0E4" w14:textId="77777777" w:rsidR="00E03C25" w:rsidRDefault="00E03C25" w:rsidP="00E03C25">
      <w:pPr>
        <w:ind w:left="566"/>
        <w:rPr>
          <w:rFonts w:ascii="Consolas" w:eastAsia="Consolas" w:hAnsi="Consolas" w:cs="Consolas"/>
          <w:sz w:val="20"/>
          <w:szCs w:val="20"/>
        </w:rPr>
      </w:pPr>
      <w:r>
        <w:rPr>
          <w:rFonts w:ascii="Consolas" w:eastAsia="Consolas" w:hAnsi="Consolas" w:cs="Consolas"/>
          <w:sz w:val="20"/>
          <w:szCs w:val="20"/>
        </w:rPr>
        <w:tab/>
        <w:t>end</w:t>
      </w:r>
    </w:p>
    <w:p w14:paraId="4766C550" w14:textId="77777777" w:rsidR="00E03C25" w:rsidRDefault="00E03C25" w:rsidP="00E03C25">
      <w:pPr>
        <w:ind w:left="566"/>
        <w:rPr>
          <w:rFonts w:ascii="Consolas" w:eastAsia="Consolas" w:hAnsi="Consolas" w:cs="Consolas"/>
          <w:sz w:val="20"/>
          <w:szCs w:val="20"/>
        </w:rPr>
      </w:pPr>
      <w:r>
        <w:rPr>
          <w:rFonts w:ascii="Consolas" w:eastAsia="Consolas" w:hAnsi="Consolas" w:cs="Consolas"/>
          <w:sz w:val="20"/>
          <w:szCs w:val="20"/>
        </w:rPr>
        <w:t>end</w:t>
      </w:r>
    </w:p>
    <w:p w14:paraId="32E09ACB" w14:textId="34C5058E" w:rsidR="00E03C25" w:rsidRDefault="00E03C25" w:rsidP="00560F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Calibri" w:cs="Calibri"/>
          <w:color w:val="000000"/>
          <w:szCs w:val="24"/>
        </w:rPr>
        <w:t>This says, in English</w:t>
      </w:r>
      <w:r>
        <w:rPr>
          <w:rFonts w:eastAsia="Calibri" w:cs="Calibri"/>
          <w:b/>
          <w:color w:val="000000"/>
          <w:szCs w:val="24"/>
        </w:rPr>
        <w:t xml:space="preserve">: </w:t>
      </w:r>
      <w:r>
        <w:rPr>
          <w:rFonts w:eastAsia="Calibri" w:cs="Calibri"/>
          <w:color w:val="000000"/>
          <w:szCs w:val="24"/>
        </w:rPr>
        <w:t>The variable “</w:t>
      </w:r>
      <w:proofErr w:type="spellStart"/>
      <w:r>
        <w:rPr>
          <w:rFonts w:eastAsia="Calibri" w:cs="Calibri"/>
          <w:color w:val="000000"/>
          <w:szCs w:val="24"/>
        </w:rPr>
        <w:t>i</w:t>
      </w:r>
      <w:proofErr w:type="spellEnd"/>
      <w:r>
        <w:rPr>
          <w:rFonts w:eastAsia="Calibri" w:cs="Calibri"/>
          <w:color w:val="000000"/>
          <w:szCs w:val="24"/>
        </w:rPr>
        <w:t xml:space="preserve">”, </w:t>
      </w:r>
      <w:r>
        <w:rPr>
          <w:rFonts w:eastAsia="Calibri" w:cs="Calibri"/>
        </w:rPr>
        <w:t>represents</w:t>
      </w:r>
      <w:r>
        <w:rPr>
          <w:rFonts w:eastAsia="Calibri" w:cs="Calibri"/>
          <w:color w:val="000000"/>
          <w:szCs w:val="24"/>
        </w:rPr>
        <w:t xml:space="preserve"> a number from one to</w:t>
      </w:r>
      <w:r>
        <w:rPr>
          <w:rFonts w:eastAsia="Calibri" w:cs="Calibri"/>
        </w:rPr>
        <w:t xml:space="preserve"> the number of</w:t>
      </w:r>
      <w:r>
        <w:rPr>
          <w:rFonts w:eastAsia="Calibri" w:cs="Calibri"/>
          <w:color w:val="000000"/>
          <w:szCs w:val="24"/>
        </w:rPr>
        <w:t xml:space="preserve"> </w:t>
      </w:r>
      <w:proofErr w:type="spellStart"/>
      <w:r>
        <w:rPr>
          <w:rFonts w:eastAsia="Calibri" w:cs="Calibri"/>
        </w:rPr>
        <w:t>entry</w:t>
      </w:r>
      <w:r>
        <w:rPr>
          <w:rFonts w:eastAsia="Calibri" w:cs="Calibri"/>
          <w:color w:val="000000"/>
          <w:szCs w:val="24"/>
        </w:rPr>
        <w:t>s</w:t>
      </w:r>
      <w:proofErr w:type="spellEnd"/>
      <w:r>
        <w:rPr>
          <w:rFonts w:eastAsia="Calibri" w:cs="Calibri"/>
          <w:color w:val="000000"/>
          <w:szCs w:val="24"/>
        </w:rPr>
        <w:t xml:space="preserve"> in the table ‘Chest’. Do count from 1 to that total </w:t>
      </w:r>
      <w:r>
        <w:rPr>
          <w:rFonts w:eastAsia="Calibri" w:cs="Calibri"/>
        </w:rPr>
        <w:t>entry</w:t>
      </w:r>
      <w:r>
        <w:rPr>
          <w:rFonts w:eastAsia="Calibri" w:cs="Calibri"/>
          <w:color w:val="000000"/>
          <w:szCs w:val="24"/>
        </w:rPr>
        <w:t xml:space="preserve"> number, and check if Chest[</w:t>
      </w:r>
      <w:proofErr w:type="spellStart"/>
      <w:r>
        <w:rPr>
          <w:rFonts w:eastAsia="Calibri" w:cs="Calibri"/>
          <w:color w:val="000000"/>
          <w:szCs w:val="24"/>
        </w:rPr>
        <w:t>i</w:t>
      </w:r>
      <w:proofErr w:type="spellEnd"/>
      <w:r>
        <w:rPr>
          <w:rFonts w:eastAsia="Calibri" w:cs="Calibri"/>
          <w:color w:val="000000"/>
          <w:szCs w:val="24"/>
        </w:rPr>
        <w:t xml:space="preserve">] </w:t>
      </w:r>
      <w:r w:rsidR="00560FDF">
        <w:rPr>
          <w:rFonts w:eastAsia="Calibri" w:cs="Calibri"/>
          <w:color w:val="000000"/>
          <w:szCs w:val="24"/>
        </w:rPr>
        <w:t>==</w:t>
      </w:r>
      <w:r>
        <w:rPr>
          <w:rFonts w:eastAsia="Calibri" w:cs="Calibri"/>
          <w:color w:val="000000"/>
          <w:szCs w:val="24"/>
        </w:rPr>
        <w:t xml:space="preserve"> “socks” for each index, then replace Chest[</w:t>
      </w:r>
      <w:proofErr w:type="spellStart"/>
      <w:r>
        <w:rPr>
          <w:rFonts w:eastAsia="Calibri" w:cs="Calibri"/>
          <w:color w:val="000000"/>
          <w:szCs w:val="24"/>
        </w:rPr>
        <w:t>i</w:t>
      </w:r>
      <w:proofErr w:type="spellEnd"/>
      <w:r>
        <w:rPr>
          <w:rFonts w:eastAsia="Calibri" w:cs="Calibri"/>
          <w:color w:val="000000"/>
          <w:szCs w:val="24"/>
        </w:rPr>
        <w:t>]’s value with the string “ties”.</w:t>
      </w:r>
      <w:r w:rsidR="00560FDF">
        <w:rPr>
          <w:rFonts w:eastAsia="Calibri" w:cs="Calibri"/>
          <w:color w:val="000000"/>
          <w:szCs w:val="24"/>
        </w:rPr>
        <w:t xml:space="preserve"> </w:t>
      </w:r>
      <w:r>
        <w:rPr>
          <w:rFonts w:eastAsia="Calibri" w:cs="Calibri"/>
          <w:color w:val="000000"/>
          <w:szCs w:val="24"/>
        </w:rPr>
        <w:t>After executing, the table Chest should look like,</w:t>
      </w:r>
      <w:r>
        <w:rPr>
          <w:rFonts w:ascii="Consolas" w:eastAsia="Consolas" w:hAnsi="Consolas" w:cs="Consolas"/>
          <w:color w:val="000000"/>
          <w:sz w:val="20"/>
          <w:szCs w:val="20"/>
        </w:rPr>
        <w:t xml:space="preserve"> </w:t>
      </w:r>
    </w:p>
    <w:p w14:paraId="6D9F2A18" w14:textId="77777777" w:rsidR="00E03C25" w:rsidRDefault="00E03C25" w:rsidP="00E03C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ind w:left="566"/>
        <w:rPr>
          <w:rFonts w:ascii="Consolas" w:eastAsia="Consolas" w:hAnsi="Consolas" w:cs="Consolas"/>
          <w:color w:val="000000"/>
          <w:sz w:val="20"/>
          <w:szCs w:val="20"/>
        </w:rPr>
      </w:pPr>
      <w:r>
        <w:rPr>
          <w:rFonts w:ascii="Consolas" w:eastAsia="Consolas" w:hAnsi="Consolas" w:cs="Consolas"/>
          <w:color w:val="000000"/>
          <w:sz w:val="20"/>
          <w:szCs w:val="20"/>
        </w:rPr>
        <w:t>{“ties”, “underwear”, “shirts”, “trousers”}</w:t>
      </w:r>
    </w:p>
    <w:p w14:paraId="51487B7A" w14:textId="77777777" w:rsidR="00E03C25" w:rsidRDefault="00E03C25" w:rsidP="00E03C25">
      <w:r>
        <w:t>The code did this: Is “socks” == “socks”? Yes, ok replace that entry with “ties”.</w:t>
      </w:r>
    </w:p>
    <w:p w14:paraId="64B5DCC5" w14:textId="77777777" w:rsidR="00E03C25" w:rsidRDefault="00E03C25" w:rsidP="00E03C25">
      <w:r>
        <w:t xml:space="preserve">‘For loops’ are more commonly used instead of ‘while loops’ in DCS, as ‘while </w:t>
      </w:r>
      <w:proofErr w:type="gramStart"/>
      <w:r>
        <w:t>loops’</w:t>
      </w:r>
      <w:proofErr w:type="gramEnd"/>
      <w:r>
        <w:t xml:space="preserve"> can become an infinite loop that would crash DCS. “While 1” loops are not used in the main programming block of DCS.</w:t>
      </w:r>
    </w:p>
    <w:p w14:paraId="433A281E" w14:textId="725C4529" w:rsidR="00E03C25" w:rsidRDefault="00E03C25" w:rsidP="00E03C25">
      <w:pPr>
        <w:rPr>
          <w:ins w:id="2402" w:author="Michael Cole" w:date="2020-07-04T02:40:00Z"/>
        </w:rPr>
      </w:pPr>
      <w:r>
        <w:lastRenderedPageBreak/>
        <w:t>This concludes our treatment of the basic anatomy of Lua. Lua has many more features, but this presentation covers 99% of DCS scripting possibilities.</w:t>
      </w:r>
    </w:p>
    <w:p w14:paraId="58D62529" w14:textId="3F5571BC" w:rsidR="0072455E" w:rsidRDefault="0072455E" w:rsidP="00E03C25">
      <w:pPr>
        <w:rPr>
          <w:ins w:id="2403" w:author="Michael Cole" w:date="2020-07-04T02:43:00Z"/>
        </w:rPr>
      </w:pPr>
    </w:p>
    <w:p w14:paraId="4BF901C1" w14:textId="413AABA2" w:rsidR="004D3EB7" w:rsidRDefault="004D3EB7" w:rsidP="007A11E4">
      <w:pPr>
        <w:pStyle w:val="Heading2"/>
        <w:rPr>
          <w:ins w:id="2404" w:author="Michael Cole" w:date="2020-07-04T02:41:00Z"/>
        </w:rPr>
        <w:pPrChange w:id="2405" w:author="Michael Cole" w:date="2020-07-04T03:03:00Z">
          <w:pPr/>
        </w:pPrChange>
      </w:pPr>
      <w:bookmarkStart w:id="2406" w:name="_Toc44728783"/>
      <w:ins w:id="2407" w:author="Michael Cole" w:date="2020-07-04T02:43:00Z">
        <w:r>
          <w:t>Now read Ch1-4</w:t>
        </w:r>
      </w:ins>
      <w:bookmarkEnd w:id="2406"/>
    </w:p>
    <w:p w14:paraId="27E8B6EB" w14:textId="04DBA64A" w:rsidR="0072455E" w:rsidRDefault="0072455E" w:rsidP="00E03C25">
      <w:ins w:id="2408" w:author="Michael Cole" w:date="2020-07-04T02:41:00Z">
        <w:r>
          <w:t xml:space="preserve">Learning a scripting language without writing a thing requires a leap of faith and is entirely abstract. </w:t>
        </w:r>
        <w:proofErr w:type="gramStart"/>
        <w:r>
          <w:t>However</w:t>
        </w:r>
        <w:proofErr w:type="gramEnd"/>
        <w:r>
          <w:t xml:space="preserve"> this is a prerequis</w:t>
        </w:r>
        <w:r w:rsidR="00D61379">
          <w:t>ite you just need to skim. You will come back frequently</w:t>
        </w:r>
      </w:ins>
      <w:ins w:id="2409" w:author="Michael Cole" w:date="2020-07-04T02:42:00Z">
        <w:r w:rsidR="00417BCB">
          <w:t xml:space="preserve">. We would suggest that you skim through the actual Lua online manual, chapters 1-4 here. </w:t>
        </w:r>
        <w:r w:rsidR="00417BCB">
          <w:fldChar w:fldCharType="begin"/>
        </w:r>
        <w:r w:rsidR="00417BCB">
          <w:instrText xml:space="preserve"> HYPERLINK "</w:instrText>
        </w:r>
        <w:r w:rsidR="00417BCB" w:rsidRPr="00417BCB">
          <w:instrText>https://www.lua.org/pil/1.html</w:instrText>
        </w:r>
        <w:r w:rsidR="00417BCB">
          <w:instrText xml:space="preserve">" </w:instrText>
        </w:r>
        <w:r w:rsidR="00417BCB">
          <w:fldChar w:fldCharType="separate"/>
        </w:r>
        <w:r w:rsidR="00417BCB" w:rsidRPr="00892E00">
          <w:rPr>
            <w:rStyle w:val="Hyperlink"/>
            <w:rFonts w:asciiTheme="minorHAnsi" w:hAnsiTheme="minorHAnsi"/>
            <w:sz w:val="22"/>
          </w:rPr>
          <w:t>https://www.lua.org/pil/1.html</w:t>
        </w:r>
        <w:r w:rsidR="00417BCB">
          <w:fldChar w:fldCharType="end"/>
        </w:r>
        <w:r w:rsidR="00417BCB">
          <w:t xml:space="preserve"> It has a lot of lon</w:t>
        </w:r>
      </w:ins>
      <w:ins w:id="2410" w:author="Michael Cole" w:date="2020-07-04T02:43:00Z">
        <w:r w:rsidR="00DF393F">
          <w:t>g</w:t>
        </w:r>
      </w:ins>
      <w:ins w:id="2411" w:author="Michael Cole" w:date="2020-07-04T02:42:00Z">
        <w:r w:rsidR="00417BCB">
          <w:t xml:space="preserve"> words and </w:t>
        </w:r>
        <w:proofErr w:type="gramStart"/>
        <w:r w:rsidR="00417BCB">
          <w:t>isn’t</w:t>
        </w:r>
        <w:proofErr w:type="gramEnd"/>
        <w:r w:rsidR="00417BCB">
          <w:t xml:space="preserve"> writt</w:t>
        </w:r>
        <w:r w:rsidR="00DF393F">
          <w:t>en for fun.</w:t>
        </w:r>
      </w:ins>
      <w:ins w:id="2412" w:author="Michael Cole" w:date="2020-07-04T02:43:00Z">
        <w:r w:rsidR="00DF393F">
          <w:t xml:space="preserve"> But it is relevant, massively relevant. </w:t>
        </w:r>
        <w:proofErr w:type="gramStart"/>
        <w:r w:rsidR="00DF393F">
          <w:t>It’s</w:t>
        </w:r>
        <w:proofErr w:type="gramEnd"/>
        <w:r w:rsidR="00DF393F">
          <w:t xml:space="preserve"> a building block learning fundament.</w:t>
        </w:r>
      </w:ins>
    </w:p>
    <w:p w14:paraId="4FDCD8C7" w14:textId="77777777" w:rsidR="008B7685" w:rsidRDefault="008B7685" w:rsidP="00E03C25">
      <w:pPr>
        <w:pStyle w:val="Heading2"/>
      </w:pPr>
      <w:bookmarkStart w:id="2413" w:name="_1mrcu09" w:colFirst="0" w:colLast="0"/>
      <w:bookmarkEnd w:id="2413"/>
    </w:p>
    <w:p w14:paraId="1ECCC2E7" w14:textId="77777777" w:rsidR="004D3EB7" w:rsidRPr="009F6361" w:rsidRDefault="004D3EB7" w:rsidP="004D3EB7">
      <w:pPr>
        <w:pStyle w:val="Heading2"/>
        <w:rPr>
          <w:ins w:id="2414" w:author="Michael Cole" w:date="2020-07-04T02:43:00Z"/>
          <w:rFonts w:eastAsia="Calibri"/>
        </w:rPr>
      </w:pPr>
      <w:bookmarkStart w:id="2415" w:name="_Toc44728784"/>
      <w:ins w:id="2416" w:author="Michael Cole" w:date="2020-07-04T02:43:00Z">
        <w:r>
          <w:rPr>
            <w:rFonts w:eastAsia="Calibri"/>
          </w:rPr>
          <w:t>Checkpoint reached:</w:t>
        </w:r>
        <w:bookmarkEnd w:id="2415"/>
      </w:ins>
    </w:p>
    <w:p w14:paraId="2A953B9C" w14:textId="77777777" w:rsidR="00083DAC" w:rsidRDefault="00083DAC" w:rsidP="00083DAC">
      <w:pPr>
        <w:numPr>
          <w:ilvl w:val="0"/>
          <w:numId w:val="54"/>
        </w:numPr>
        <w:shd w:val="clear" w:color="auto" w:fill="FFFFFF"/>
        <w:spacing w:after="0"/>
        <w:rPr>
          <w:ins w:id="2417" w:author="Michael Cole" w:date="2020-07-04T02:44:00Z"/>
          <w:rFonts w:eastAsia="Calibri" w:cs="Calibri"/>
          <w:color w:val="000000"/>
        </w:rPr>
      </w:pPr>
      <w:ins w:id="2418" w:author="Michael Cole" w:date="2020-07-04T02:44:00Z">
        <w:r>
          <w:rPr>
            <w:rFonts w:eastAsia="Calibri" w:cs="Calibri"/>
            <w:color w:val="000000"/>
          </w:rPr>
          <w:t>Read Lua online Ch1-4 quickly</w:t>
        </w:r>
      </w:ins>
    </w:p>
    <w:p w14:paraId="3A1C9608" w14:textId="77777777" w:rsidR="00083DAC" w:rsidRDefault="00083DAC" w:rsidP="00083DAC">
      <w:pPr>
        <w:numPr>
          <w:ilvl w:val="0"/>
          <w:numId w:val="54"/>
        </w:numPr>
        <w:shd w:val="clear" w:color="auto" w:fill="FFFFFF"/>
        <w:spacing w:after="0"/>
        <w:rPr>
          <w:ins w:id="2419" w:author="Michael Cole" w:date="2020-07-04T02:44:00Z"/>
          <w:rFonts w:eastAsia="Calibri" w:cs="Calibri"/>
          <w:color w:val="000000"/>
        </w:rPr>
      </w:pPr>
      <w:ins w:id="2420" w:author="Michael Cole" w:date="2020-07-04T02:44:00Z">
        <w:r>
          <w:rPr>
            <w:rFonts w:eastAsia="Calibri" w:cs="Calibri"/>
            <w:color w:val="000000"/>
          </w:rPr>
          <w:t>Learn Lua 101, basic rules</w:t>
        </w:r>
      </w:ins>
    </w:p>
    <w:p w14:paraId="629EC0B4" w14:textId="77777777" w:rsidR="00B64870" w:rsidRDefault="00B64870">
      <w:pPr>
        <w:rPr>
          <w:ins w:id="2421" w:author="Michael Cole" w:date="2020-07-04T02:39:00Z"/>
        </w:rPr>
      </w:pPr>
      <w:ins w:id="2422" w:author="Michael Cole" w:date="2020-07-04T02:39:00Z">
        <w:r>
          <w:br w:type="page"/>
        </w:r>
      </w:ins>
    </w:p>
    <w:p w14:paraId="7F539E17" w14:textId="77777777" w:rsidR="00B64870" w:rsidRDefault="00B64870" w:rsidP="00D06111">
      <w:pPr>
        <w:pStyle w:val="Heading1"/>
        <w:rPr>
          <w:ins w:id="2423" w:author="Michael Cole" w:date="2020-07-04T02:39:00Z"/>
        </w:rPr>
        <w:pPrChange w:id="2424" w:author="Michael Cole" w:date="2020-07-04T03:19:00Z">
          <w:pPr>
            <w:pStyle w:val="Heading2"/>
          </w:pPr>
        </w:pPrChange>
      </w:pPr>
      <w:bookmarkStart w:id="2425" w:name="_Toc44728785"/>
      <w:ins w:id="2426" w:author="Michael Cole" w:date="2020-07-04T02:39:00Z">
        <w:r>
          <w:lastRenderedPageBreak/>
          <w:t>The MOOSE Framework Overview</w:t>
        </w:r>
        <w:bookmarkEnd w:id="2425"/>
      </w:ins>
    </w:p>
    <w:p w14:paraId="45E4DD5A" w14:textId="77777777" w:rsidR="00B64870" w:rsidRDefault="00B64870" w:rsidP="00B64870">
      <w:pPr>
        <w:rPr>
          <w:ins w:id="2427" w:author="Michael Cole" w:date="2020-07-04T02:39:00Z"/>
        </w:rPr>
      </w:pPr>
      <w:ins w:id="2428" w:author="Michael Cole" w:date="2020-07-04T02:39:00Z">
        <w:r>
          <w:rPr>
            <w:b/>
          </w:rPr>
          <w:t>M</w:t>
        </w:r>
        <w:r>
          <w:t xml:space="preserve">ission </w:t>
        </w:r>
        <w:r>
          <w:rPr>
            <w:b/>
          </w:rPr>
          <w:t>O</w:t>
        </w:r>
        <w:r>
          <w:t xml:space="preserve">bject </w:t>
        </w:r>
        <w:r>
          <w:rPr>
            <w:b/>
          </w:rPr>
          <w:t>O</w:t>
        </w:r>
        <w:r>
          <w:t xml:space="preserve">riented </w:t>
        </w:r>
        <w:r>
          <w:rPr>
            <w:b/>
          </w:rPr>
          <w:t>S</w:t>
        </w:r>
        <w:r>
          <w:t xml:space="preserve">cripting </w:t>
        </w:r>
        <w:r>
          <w:rPr>
            <w:b/>
          </w:rPr>
          <w:t>E</w:t>
        </w:r>
        <w:r>
          <w:t xml:space="preserve">nvironment, MOOSE, is a scripting framework written in the </w:t>
        </w:r>
        <w:proofErr w:type="gramStart"/>
        <w:r>
          <w:t>Object Oriented</w:t>
        </w:r>
        <w:proofErr w:type="gramEnd"/>
        <w:r>
          <w:t xml:space="preserve"> Programming method.  MOOSE derives all its magic from the Eagle Dynamics Application Programming Interface (API), also known as the </w:t>
        </w:r>
        <w:r>
          <w:rPr>
            <w:b/>
          </w:rPr>
          <w:t>Simulator Scripting Engine</w:t>
        </w:r>
        <w:r>
          <w:t xml:space="preserve"> or SSE, an inherent feature of DCS. It allows MOOSE to do some cool things, ... but not everything. MOOSE sits on top of the ED scripting functions to provide the script writer with a more powerful and understandable bridge to the SSE. Moreover, MOOSE extends and combines several SSE functions into entire classes of derived features. MOOSE’s lowest level is the Core classes, which sit just on the SSE and suck in the SSE’s information to a DATABASE.</w:t>
        </w:r>
      </w:ins>
    </w:p>
    <w:p w14:paraId="780CAF6B" w14:textId="77777777" w:rsidR="00B64870" w:rsidRDefault="00B64870" w:rsidP="00B64870">
      <w:pPr>
        <w:rPr>
          <w:ins w:id="2429" w:author="Michael Cole" w:date="2020-07-04T02:39:00Z"/>
        </w:rPr>
      </w:pPr>
      <w:ins w:id="2430" w:author="Michael Cole" w:date="2020-07-04T02:39:00Z">
        <w:r>
          <w:rPr>
            <w:noProof/>
          </w:rPr>
          <w:drawing>
            <wp:inline distT="0" distB="127000" distL="0" distR="0" wp14:anchorId="6FB73CE8" wp14:editId="63A87BA7">
              <wp:extent cx="5728970" cy="322135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5728970" cy="3221355"/>
                      </a:xfrm>
                      <a:prstGeom prst="rect">
                        <a:avLst/>
                      </a:prstGeom>
                      <a:ln/>
                    </pic:spPr>
                  </pic:pic>
                </a:graphicData>
              </a:graphic>
            </wp:inline>
          </w:drawing>
        </w:r>
      </w:ins>
    </w:p>
    <w:p w14:paraId="19B28107" w14:textId="77777777" w:rsidR="00B64870" w:rsidRDefault="00B64870" w:rsidP="00B64870">
      <w:pPr>
        <w:rPr>
          <w:ins w:id="2431" w:author="Michael Cole" w:date="2020-07-04T02:39:00Z"/>
        </w:rPr>
      </w:pPr>
      <w:ins w:id="2432" w:author="Michael Cole" w:date="2020-07-04T02:39:00Z">
        <w:r>
          <w:t xml:space="preserve">Other base classes create the Schedulers, Finite State </w:t>
        </w:r>
        <w:proofErr w:type="gramStart"/>
        <w:r>
          <w:t>Machines</w:t>
        </w:r>
        <w:proofErr w:type="gramEnd"/>
        <w:r>
          <w:t xml:space="preserve"> and tools that MOOSE grows from. </w:t>
        </w:r>
      </w:ins>
    </w:p>
    <w:p w14:paraId="700CA568" w14:textId="77777777" w:rsidR="00B64870" w:rsidRDefault="00B64870" w:rsidP="00B64870">
      <w:pPr>
        <w:rPr>
          <w:ins w:id="2433" w:author="Michael Cole" w:date="2020-07-04T02:39:00Z"/>
        </w:rPr>
      </w:pPr>
      <w:ins w:id="2434" w:author="Michael Cole" w:date="2020-07-04T02:39:00Z">
        <w:r>
          <w:t xml:space="preserve">MOOSE wraps the existing SSE classes like GROUP and handles their registration into its own database for further use. After that comes higher level functional classes that </w:t>
        </w:r>
        <w:proofErr w:type="gramStart"/>
        <w:r>
          <w:t>actually do</w:t>
        </w:r>
        <w:proofErr w:type="gramEnd"/>
        <w:r>
          <w:t xml:space="preserve"> things, but also some foundation code layers like Detection, Spawn and Task, which build into entire AI dispatchers that detect, spawn and task AI entities. The functional level also has standalone mission environment classes like Random Air Traffic (RAT), Airboss, Missile Trainer, etc. that can live on their own at the high-level Functional Class area. This is all explained in </w:t>
        </w:r>
        <w:proofErr w:type="spellStart"/>
        <w:r>
          <w:t>FlightControl’s</w:t>
        </w:r>
        <w:proofErr w:type="spellEnd"/>
        <w:r>
          <w:t xml:space="preserve"> initial “for dummies” videos found here:</w:t>
        </w:r>
      </w:ins>
    </w:p>
    <w:p w14:paraId="30328C01" w14:textId="77777777" w:rsidR="00B64870" w:rsidRDefault="00B64870" w:rsidP="00B64870">
      <w:pPr>
        <w:rPr>
          <w:ins w:id="2435" w:author="Michael Cole" w:date="2020-07-04T02:39:00Z"/>
        </w:rPr>
      </w:pPr>
    </w:p>
    <w:p w14:paraId="1E31DAB5" w14:textId="149C54FD" w:rsidR="00B64870" w:rsidRDefault="00B64870" w:rsidP="00B64870">
      <w:pPr>
        <w:rPr>
          <w:ins w:id="2436" w:author="Michael Cole" w:date="2020-07-04T02:39:00Z"/>
        </w:rPr>
      </w:pPr>
      <w:ins w:id="2437" w:author="Michael Cole" w:date="2020-07-04T02:39:00Z">
        <w:r>
          <w:rPr>
            <w:rStyle w:val="Hyperlink"/>
          </w:rPr>
          <w:tab/>
        </w:r>
        <w:r>
          <w:fldChar w:fldCharType="begin"/>
        </w:r>
      </w:ins>
      <w:ins w:id="2438" w:author="Michael Cole" w:date="2020-07-04T03:44:00Z">
        <w:r w:rsidR="0008420B">
          <w:instrText>HYPERLINK "https://youtu.be/ZqvdUFhKX4o?t=618"</w:instrText>
        </w:r>
      </w:ins>
      <w:ins w:id="2439" w:author="Michael Cole" w:date="2020-07-04T02:39:00Z">
        <w:r>
          <w:fldChar w:fldCharType="separate"/>
        </w:r>
      </w:ins>
      <w:ins w:id="2440" w:author="Michael Cole" w:date="2020-07-04T03:44:00Z">
        <w:r w:rsidR="0008420B">
          <w:rPr>
            <w:rStyle w:val="Hyperlink"/>
          </w:rPr>
          <w:t>https://youtu.be</w:t>
        </w:r>
        <w:r w:rsidR="0008420B">
          <w:rPr>
            <w:rStyle w:val="Hyperlink"/>
          </w:rPr>
          <w:t>/</w:t>
        </w:r>
        <w:r w:rsidR="0008420B">
          <w:rPr>
            <w:rStyle w:val="Hyperlink"/>
          </w:rPr>
          <w:t>ZqvdUFhKX4o?t=618</w:t>
        </w:r>
      </w:ins>
      <w:ins w:id="2441" w:author="Michael Cole" w:date="2020-07-04T02:39:00Z">
        <w:r>
          <w:rPr>
            <w:rStyle w:val="Hyperlink"/>
          </w:rPr>
          <w:fldChar w:fldCharType="end"/>
        </w:r>
        <w:r>
          <w:t xml:space="preserve"> (recommend 1.5x speed).</w:t>
        </w:r>
      </w:ins>
    </w:p>
    <w:p w14:paraId="79A00B25" w14:textId="77777777" w:rsidR="00B64870" w:rsidRDefault="00B64870" w:rsidP="00B64870">
      <w:pPr>
        <w:pStyle w:val="Heading2"/>
        <w:rPr>
          <w:ins w:id="2442" w:author="Michael Cole" w:date="2020-07-04T02:39:00Z"/>
        </w:rPr>
      </w:pPr>
      <w:bookmarkStart w:id="2443" w:name="_Toc44728786"/>
      <w:ins w:id="2444" w:author="Michael Cole" w:date="2020-07-04T02:39:00Z">
        <w:r>
          <w:lastRenderedPageBreak/>
          <w:t>The DCS Simulator Scripting Engine (SSE)</w:t>
        </w:r>
        <w:bookmarkEnd w:id="2443"/>
      </w:ins>
    </w:p>
    <w:p w14:paraId="0BD88FE4" w14:textId="77777777" w:rsidR="00B64870" w:rsidRDefault="00B64870" w:rsidP="00B64870">
      <w:pPr>
        <w:rPr>
          <w:ins w:id="2445" w:author="Michael Cole" w:date="2020-07-04T02:39:00Z"/>
        </w:rPr>
      </w:pPr>
      <w:ins w:id="2446" w:author="Michael Cole" w:date="2020-07-04T02:39:00Z">
        <w:r>
          <w:t xml:space="preserve">While the ED Application Programming Interface (API), or </w:t>
        </w:r>
        <w:r w:rsidRPr="008D5FE9">
          <w:rPr>
            <w:bCs/>
          </w:rPr>
          <w:t>Simulator Scripting Engine</w:t>
        </w:r>
        <w:r>
          <w:t xml:space="preserve"> (SSE), enables MOOSE to do some cool things, </w:t>
        </w:r>
        <w:r w:rsidRPr="00E02528">
          <w:rPr>
            <w:b/>
            <w:bCs/>
          </w:rPr>
          <w:t>MOOSE has no capabilities beyond those enabled by the existing API methods</w:t>
        </w:r>
        <w:r>
          <w:t xml:space="preserve">. The types of things </w:t>
        </w:r>
        <w:r w:rsidRPr="002821F8">
          <w:rPr>
            <w:i/>
            <w:iCs/>
          </w:rPr>
          <w:t>possible</w:t>
        </w:r>
        <w:r>
          <w:rPr>
            <w:i/>
            <w:iCs/>
          </w:rPr>
          <w:t>,</w:t>
        </w:r>
        <w:r>
          <w:t xml:space="preserve"> include creating new units mid-mission, using timers, using the Lua framework to access the objects in the mission, creating sounds and messaging, fine control of units etc, tasking, detecting, patrolling and managing via clever use of programming, like </w:t>
        </w:r>
        <w:r>
          <w:rPr>
            <w:b/>
          </w:rPr>
          <w:t>Finite State Machines</w:t>
        </w:r>
        <w:r>
          <w:t xml:space="preserve"> (FSM). </w:t>
        </w:r>
      </w:ins>
    </w:p>
    <w:p w14:paraId="0E14E4A4" w14:textId="693B3900" w:rsidR="00B64870" w:rsidRDefault="00B64870" w:rsidP="00B64870">
      <w:pPr>
        <w:rPr>
          <w:ins w:id="2447" w:author="Michael Cole" w:date="2020-07-04T02:50:00Z"/>
        </w:rPr>
      </w:pPr>
      <w:ins w:id="2448" w:author="Michael Cole" w:date="2020-07-04T02:39:00Z">
        <w:r>
          <w:t>What ED’s API does not allow is access to manipulate clients or their aircraft in multiplayer. The API restricts available information and control, and does not allow changing AI behaviour itself, only to initiate pre-scripted behaviours. MOOSE uses and organizes these API’s to make them more accessible to the script writer. Scripts that might take ten lines of raw API become two in MOOSE. MOOSE takes an API function like “</w:t>
        </w:r>
        <w:proofErr w:type="spellStart"/>
        <w:proofErr w:type="gramStart"/>
        <w:r>
          <w:t>coalition.addGroup</w:t>
        </w:r>
        <w:proofErr w:type="spellEnd"/>
        <w:proofErr w:type="gramEnd"/>
        <w:r>
          <w:t>()” and makes it into a MOOSE function called “</w:t>
        </w:r>
        <w:proofErr w:type="spellStart"/>
        <w:r>
          <w:t>SPAWN:New</w:t>
        </w:r>
        <w:proofErr w:type="spellEnd"/>
        <w:r>
          <w:t xml:space="preserve">()”. SPAWN typically requires one line of script, whereas </w:t>
        </w:r>
        <w:proofErr w:type="spellStart"/>
        <w:proofErr w:type="gramStart"/>
        <w:r>
          <w:t>coalition.addGroup</w:t>
        </w:r>
        <w:proofErr w:type="spellEnd"/>
        <w:proofErr w:type="gramEnd"/>
        <w:r>
          <w:t xml:space="preserve"> consists of a very large table of groups and units and other things, totalling over 50 lines or more. Moreover, MOOSE creates entire modules, such as </w:t>
        </w:r>
        <w:r>
          <w:rPr>
            <w:b/>
          </w:rPr>
          <w:t>A2A_Dispatcher</w:t>
        </w:r>
        <w:r>
          <w:t xml:space="preserve"> that greatly simplify processes that would prove daunting using raw API methods.</w:t>
        </w:r>
      </w:ins>
    </w:p>
    <w:p w14:paraId="200698CF" w14:textId="2EEC0F07" w:rsidR="00730636" w:rsidRDefault="00730636" w:rsidP="00B64870">
      <w:pPr>
        <w:rPr>
          <w:ins w:id="2449" w:author="Michael Cole" w:date="2020-07-04T02:51:00Z"/>
        </w:rPr>
      </w:pPr>
      <w:ins w:id="2450" w:author="Michael Cole" w:date="2020-07-04T02:50:00Z">
        <w:r>
          <w:t>It would be a good idea at this point for a new scripter to understand exactly how limited MOOSE really is</w:t>
        </w:r>
      </w:ins>
      <w:ins w:id="2451" w:author="Michael Cole" w:date="2020-07-04T02:51:00Z">
        <w:r>
          <w:t xml:space="preserve">, but reading the </w:t>
        </w:r>
        <w:proofErr w:type="spellStart"/>
        <w:r>
          <w:t>Hoggit</w:t>
        </w:r>
        <w:proofErr w:type="spellEnd"/>
        <w:r>
          <w:t xml:space="preserve"> wiki</w:t>
        </w:r>
        <w:r w:rsidR="00C231F2">
          <w:t>:</w:t>
        </w:r>
      </w:ins>
    </w:p>
    <w:p w14:paraId="0E115955" w14:textId="77777777" w:rsidR="00C231F2" w:rsidRPr="00D869CD" w:rsidRDefault="00C231F2" w:rsidP="00C231F2">
      <w:pPr>
        <w:spacing w:after="0"/>
        <w:ind w:firstLine="720"/>
        <w:rPr>
          <w:ins w:id="2452" w:author="Michael Cole" w:date="2020-07-04T02:51:00Z"/>
          <w:rStyle w:val="Hyperlink"/>
        </w:rPr>
      </w:pPr>
      <w:ins w:id="2453" w:author="Michael Cole" w:date="2020-07-04T02:51:00Z">
        <w:r w:rsidRPr="00D869CD">
          <w:rPr>
            <w:rStyle w:val="Hyperlink"/>
          </w:rPr>
          <w:t>https://wiki.hoggitworld.com/view/Simulator_Scripting_Engine_Documentation</w:t>
        </w:r>
      </w:ins>
    </w:p>
    <w:p w14:paraId="4A9CD3D1" w14:textId="77777777" w:rsidR="00C231F2" w:rsidRPr="00D869CD" w:rsidRDefault="00C231F2" w:rsidP="00C231F2">
      <w:pPr>
        <w:spacing w:after="0"/>
        <w:ind w:firstLine="720"/>
        <w:rPr>
          <w:ins w:id="2454" w:author="Michael Cole" w:date="2020-07-04T02:51:00Z"/>
          <w:rStyle w:val="Hyperlink"/>
        </w:rPr>
      </w:pPr>
      <w:ins w:id="2455" w:author="Michael Cole" w:date="2020-07-04T02:51:00Z">
        <w:r w:rsidRPr="00D869CD">
          <w:rPr>
            <w:rStyle w:val="Hyperlink"/>
          </w:rPr>
          <w:t>https://wiki.hoggitworld.com/view/Category:Singleton_Functions</w:t>
        </w:r>
      </w:ins>
    </w:p>
    <w:p w14:paraId="7D76CCC4" w14:textId="6FEF2208" w:rsidR="00C231F2" w:rsidRDefault="00C231F2" w:rsidP="00C231F2">
      <w:pPr>
        <w:ind w:firstLine="720"/>
        <w:rPr>
          <w:ins w:id="2456" w:author="Michael Cole" w:date="2020-07-04T02:51:00Z"/>
          <w:rStyle w:val="Hyperlink"/>
        </w:rPr>
      </w:pPr>
      <w:ins w:id="2457" w:author="Michael Cole" w:date="2020-07-04T02:51:00Z">
        <w:r>
          <w:rPr>
            <w:rStyle w:val="Hyperlink"/>
          </w:rPr>
          <w:fldChar w:fldCharType="begin"/>
        </w:r>
        <w:r>
          <w:rPr>
            <w:rStyle w:val="Hyperlink"/>
          </w:rPr>
          <w:instrText xml:space="preserve"> HYPERLINK "</w:instrText>
        </w:r>
        <w:r w:rsidRPr="00D869CD">
          <w:rPr>
            <w:rStyle w:val="Hyperlink"/>
          </w:rPr>
          <w:instrText>https://wiki.hoggitworld.com/view/Category:Class_Functions</w:instrText>
        </w:r>
        <w:r>
          <w:rPr>
            <w:rStyle w:val="Hyperlink"/>
          </w:rPr>
          <w:instrText xml:space="preserve">" </w:instrText>
        </w:r>
        <w:r>
          <w:rPr>
            <w:rStyle w:val="Hyperlink"/>
          </w:rPr>
          <w:fldChar w:fldCharType="separate"/>
        </w:r>
        <w:r w:rsidRPr="00892E00">
          <w:rPr>
            <w:rStyle w:val="Hyperlink"/>
          </w:rPr>
          <w:t>https://wiki.hoggitworld.com/vi</w:t>
        </w:r>
        <w:r w:rsidRPr="00892E00">
          <w:rPr>
            <w:rStyle w:val="Hyperlink"/>
          </w:rPr>
          <w:t>e</w:t>
        </w:r>
        <w:r w:rsidRPr="00892E00">
          <w:rPr>
            <w:rStyle w:val="Hyperlink"/>
          </w:rPr>
          <w:t>w/Category:Class_Functions</w:t>
        </w:r>
        <w:r>
          <w:rPr>
            <w:rStyle w:val="Hyperlink"/>
          </w:rPr>
          <w:fldChar w:fldCharType="end"/>
        </w:r>
      </w:ins>
    </w:p>
    <w:p w14:paraId="4E83189A" w14:textId="205A5739" w:rsidR="00C231F2" w:rsidRPr="006E0C3F" w:rsidRDefault="00C231F2" w:rsidP="00C231F2">
      <w:pPr>
        <w:rPr>
          <w:ins w:id="2458" w:author="Michael Cole" w:date="2020-07-04T02:51:00Z"/>
          <w:rStyle w:val="Hyperlink"/>
          <w:rFonts w:asciiTheme="minorHAnsi" w:hAnsiTheme="minorHAnsi"/>
          <w:color w:val="auto"/>
          <w:sz w:val="22"/>
          <w:szCs w:val="24"/>
          <w:rPrChange w:id="2459" w:author="Michael Cole" w:date="2020-07-04T02:52:00Z">
            <w:rPr>
              <w:ins w:id="2460" w:author="Michael Cole" w:date="2020-07-04T02:51:00Z"/>
              <w:rStyle w:val="Hyperlink"/>
            </w:rPr>
          </w:rPrChange>
        </w:rPr>
        <w:pPrChange w:id="2461" w:author="Michael Cole" w:date="2020-07-04T02:51:00Z">
          <w:pPr>
            <w:ind w:firstLine="720"/>
          </w:pPr>
        </w:pPrChange>
      </w:pPr>
      <w:ins w:id="2462" w:author="Michael Cole" w:date="2020-07-04T02:51:00Z">
        <w:r w:rsidRPr="006E0C3F">
          <w:rPr>
            <w:rStyle w:val="Hyperlink"/>
            <w:rFonts w:asciiTheme="minorHAnsi" w:hAnsiTheme="minorHAnsi"/>
            <w:color w:val="auto"/>
            <w:sz w:val="22"/>
            <w:szCs w:val="24"/>
            <w:rPrChange w:id="2463" w:author="Michael Cole" w:date="2020-07-04T02:52:00Z">
              <w:rPr>
                <w:rStyle w:val="Hyperlink"/>
              </w:rPr>
            </w:rPrChange>
          </w:rPr>
          <w:t>The point of this is to counter questions</w:t>
        </w:r>
      </w:ins>
      <w:ins w:id="2464" w:author="Michael Cole" w:date="2020-07-04T02:52:00Z">
        <w:r w:rsidRPr="006E0C3F">
          <w:rPr>
            <w:rStyle w:val="Hyperlink"/>
            <w:rFonts w:asciiTheme="minorHAnsi" w:hAnsiTheme="minorHAnsi"/>
            <w:color w:val="auto"/>
            <w:sz w:val="22"/>
            <w:szCs w:val="24"/>
            <w:rPrChange w:id="2465" w:author="Michael Cole" w:date="2020-07-04T02:52:00Z">
              <w:rPr>
                <w:rStyle w:val="Hyperlink"/>
              </w:rPr>
            </w:rPrChange>
          </w:rPr>
          <w:t xml:space="preserve"> like</w:t>
        </w:r>
        <w:r w:rsidR="00D57627" w:rsidRPr="006E0C3F">
          <w:rPr>
            <w:rStyle w:val="Hyperlink"/>
            <w:rFonts w:asciiTheme="minorHAnsi" w:hAnsiTheme="minorHAnsi"/>
            <w:color w:val="auto"/>
            <w:sz w:val="22"/>
            <w:szCs w:val="24"/>
            <w:rPrChange w:id="2466" w:author="Michael Cole" w:date="2020-07-04T02:52:00Z">
              <w:rPr>
                <w:rStyle w:val="Hyperlink"/>
              </w:rPr>
            </w:rPrChange>
          </w:rPr>
          <w:t xml:space="preserve">, “Can I spawn a client slot, can I damage a client plane, can I get the </w:t>
        </w:r>
        <w:proofErr w:type="spellStart"/>
        <w:r w:rsidR="00D57627" w:rsidRPr="006E0C3F">
          <w:rPr>
            <w:rStyle w:val="Hyperlink"/>
            <w:rFonts w:asciiTheme="minorHAnsi" w:hAnsiTheme="minorHAnsi"/>
            <w:color w:val="auto"/>
            <w:sz w:val="22"/>
            <w:szCs w:val="24"/>
            <w:rPrChange w:id="2467" w:author="Michael Cole" w:date="2020-07-04T02:52:00Z">
              <w:rPr>
                <w:rStyle w:val="Hyperlink"/>
              </w:rPr>
            </w:rPrChange>
          </w:rPr>
          <w:t>tgp</w:t>
        </w:r>
        <w:proofErr w:type="spellEnd"/>
        <w:r w:rsidR="00D57627" w:rsidRPr="006E0C3F">
          <w:rPr>
            <w:rStyle w:val="Hyperlink"/>
            <w:rFonts w:asciiTheme="minorHAnsi" w:hAnsiTheme="minorHAnsi"/>
            <w:color w:val="auto"/>
            <w:sz w:val="22"/>
            <w:szCs w:val="24"/>
            <w:rPrChange w:id="2468" w:author="Michael Cole" w:date="2020-07-04T02:52:00Z">
              <w:rPr>
                <w:rStyle w:val="Hyperlink"/>
              </w:rPr>
            </w:rPrChange>
          </w:rPr>
          <w:t xml:space="preserve"> loadout from the plane”</w:t>
        </w:r>
        <w:r w:rsidR="006E0C3F">
          <w:rPr>
            <w:rStyle w:val="Hyperlink"/>
            <w:rFonts w:asciiTheme="minorHAnsi" w:hAnsiTheme="minorHAnsi"/>
            <w:color w:val="auto"/>
            <w:sz w:val="22"/>
            <w:szCs w:val="24"/>
          </w:rPr>
          <w:t xml:space="preserve"> The thing is</w:t>
        </w:r>
      </w:ins>
      <w:ins w:id="2469" w:author="Michael Cole" w:date="2020-07-04T02:53:00Z">
        <w:r w:rsidR="00746746">
          <w:rPr>
            <w:rStyle w:val="Hyperlink"/>
            <w:rFonts w:asciiTheme="minorHAnsi" w:hAnsiTheme="minorHAnsi"/>
            <w:color w:val="auto"/>
            <w:sz w:val="22"/>
            <w:szCs w:val="24"/>
          </w:rPr>
          <w:t>,</w:t>
        </w:r>
      </w:ins>
      <w:ins w:id="2470" w:author="Michael Cole" w:date="2020-07-04T02:52:00Z">
        <w:r w:rsidR="006E0C3F">
          <w:rPr>
            <w:rStyle w:val="Hyperlink"/>
            <w:rFonts w:asciiTheme="minorHAnsi" w:hAnsiTheme="minorHAnsi"/>
            <w:color w:val="auto"/>
            <w:sz w:val="22"/>
            <w:szCs w:val="24"/>
          </w:rPr>
          <w:t xml:space="preserve"> </w:t>
        </w:r>
      </w:ins>
      <w:ins w:id="2471" w:author="Michael Cole" w:date="2020-07-04T02:53:00Z">
        <w:r w:rsidR="006E0C3F">
          <w:rPr>
            <w:rStyle w:val="Hyperlink"/>
            <w:rFonts w:asciiTheme="minorHAnsi" w:hAnsiTheme="minorHAnsi"/>
            <w:color w:val="auto"/>
            <w:sz w:val="22"/>
            <w:szCs w:val="24"/>
          </w:rPr>
          <w:t xml:space="preserve">you just can’t do so many things and until, as a scripter you understand what you can, </w:t>
        </w:r>
        <w:r w:rsidR="006E0C3F" w:rsidRPr="00746746">
          <w:rPr>
            <w:rStyle w:val="Hyperlink"/>
            <w:rFonts w:asciiTheme="minorHAnsi" w:hAnsiTheme="minorHAnsi"/>
            <w:b/>
            <w:bCs/>
            <w:color w:val="auto"/>
            <w:sz w:val="22"/>
            <w:szCs w:val="24"/>
            <w:rPrChange w:id="2472" w:author="Michael Cole" w:date="2020-07-04T02:54:00Z">
              <w:rPr>
                <w:rStyle w:val="Hyperlink"/>
                <w:rFonts w:asciiTheme="minorHAnsi" w:hAnsiTheme="minorHAnsi"/>
                <w:color w:val="auto"/>
                <w:sz w:val="22"/>
                <w:szCs w:val="24"/>
              </w:rPr>
            </w:rPrChange>
          </w:rPr>
          <w:t>and cannot</w:t>
        </w:r>
        <w:r w:rsidR="006E0C3F">
          <w:rPr>
            <w:rStyle w:val="Hyperlink"/>
            <w:rFonts w:asciiTheme="minorHAnsi" w:hAnsiTheme="minorHAnsi"/>
            <w:color w:val="auto"/>
            <w:sz w:val="22"/>
            <w:szCs w:val="24"/>
          </w:rPr>
          <w:t xml:space="preserve"> do, you will be eternally facing br</w:t>
        </w:r>
        <w:r w:rsidR="00746746">
          <w:rPr>
            <w:rStyle w:val="Hyperlink"/>
            <w:rFonts w:asciiTheme="minorHAnsi" w:hAnsiTheme="minorHAnsi"/>
            <w:color w:val="auto"/>
            <w:sz w:val="22"/>
            <w:szCs w:val="24"/>
          </w:rPr>
          <w:t>ick walls, confused and frustrated.</w:t>
        </w:r>
      </w:ins>
    </w:p>
    <w:p w14:paraId="386A7014" w14:textId="73875D8D" w:rsidR="00B64870" w:rsidRDefault="00B64870" w:rsidP="00B64870">
      <w:pPr>
        <w:pStyle w:val="Heading2"/>
        <w:rPr>
          <w:ins w:id="2473" w:author="Michael Cole" w:date="2020-07-04T02:39:00Z"/>
        </w:rPr>
      </w:pPr>
      <w:bookmarkStart w:id="2474" w:name="_Toc44728787"/>
      <w:ins w:id="2475" w:author="Michael Cole" w:date="2020-07-04T02:39:00Z">
        <w:r>
          <w:t>Running Scripts</w:t>
        </w:r>
      </w:ins>
      <w:ins w:id="2476" w:author="Michael Cole" w:date="2020-07-04T03:31:00Z">
        <w:r w:rsidR="001F58EE">
          <w:t xml:space="preserve"> in DCS</w:t>
        </w:r>
      </w:ins>
      <w:bookmarkEnd w:id="2474"/>
    </w:p>
    <w:p w14:paraId="665A80B6" w14:textId="77777777" w:rsidR="00B64870" w:rsidRDefault="00B64870" w:rsidP="00B64870">
      <w:pPr>
        <w:rPr>
          <w:ins w:id="2477" w:author="Michael Cole" w:date="2020-07-04T02:39:00Z"/>
        </w:rPr>
      </w:pPr>
      <w:ins w:id="2478" w:author="Michael Cole" w:date="2020-07-04T02:39:00Z">
        <w:r>
          <w:t xml:space="preserve">The DCS ME has four locations where Lua script can be directly introduced without using a text tool. </w:t>
        </w:r>
      </w:ins>
    </w:p>
    <w:p w14:paraId="3908B0F7" w14:textId="77777777" w:rsidR="00B64870" w:rsidRPr="00D62EDA" w:rsidRDefault="00B64870" w:rsidP="00B64870">
      <w:pPr>
        <w:numPr>
          <w:ilvl w:val="0"/>
          <w:numId w:val="34"/>
        </w:numPr>
        <w:shd w:val="clear" w:color="auto" w:fill="FFFFFF"/>
        <w:spacing w:after="0"/>
        <w:rPr>
          <w:ins w:id="2479" w:author="Michael Cole" w:date="2020-07-04T02:39:00Z"/>
          <w:rFonts w:eastAsia="Calibri" w:cs="Calibri"/>
          <w:color w:val="000000"/>
        </w:rPr>
      </w:pPr>
      <w:ins w:id="2480" w:author="Michael Cole" w:date="2020-07-04T02:39:00Z">
        <w:r>
          <w:rPr>
            <w:rFonts w:eastAsia="Calibri" w:cs="Calibri"/>
            <w:color w:val="000000"/>
            <w:szCs w:val="24"/>
          </w:rPr>
          <w:t xml:space="preserve">In the Mission Editor triggers, as a DO SCRIPT - </w:t>
        </w:r>
        <w:r>
          <w:t>a</w:t>
        </w:r>
        <w:r>
          <w:rPr>
            <w:rFonts w:eastAsia="Calibri" w:cs="Calibri"/>
            <w:color w:val="000000"/>
            <w:szCs w:val="24"/>
          </w:rPr>
          <w:t xml:space="preserve"> small text box appears </w:t>
        </w:r>
        <w:r>
          <w:rPr>
            <w:rFonts w:eastAsia="Calibri" w:cs="Calibri"/>
          </w:rPr>
          <w:t>for directly writing or</w:t>
        </w:r>
        <w:r>
          <w:rPr>
            <w:rFonts w:eastAsia="Calibri" w:cs="Calibri"/>
            <w:color w:val="000000"/>
            <w:szCs w:val="24"/>
          </w:rPr>
          <w:t xml:space="preserve"> past</w:t>
        </w:r>
        <w:r>
          <w:rPr>
            <w:rFonts w:eastAsia="Calibri" w:cs="Calibri"/>
          </w:rPr>
          <w:t>ing</w:t>
        </w:r>
        <w:r>
          <w:rPr>
            <w:rFonts w:eastAsia="Calibri" w:cs="Calibri"/>
            <w:color w:val="000000"/>
            <w:szCs w:val="24"/>
          </w:rPr>
          <w:t xml:space="preserve"> code. </w:t>
        </w:r>
      </w:ins>
    </w:p>
    <w:p w14:paraId="1D79CE52" w14:textId="77777777" w:rsidR="00B64870" w:rsidRDefault="00B64870" w:rsidP="00B64870">
      <w:pPr>
        <w:numPr>
          <w:ilvl w:val="0"/>
          <w:numId w:val="34"/>
        </w:numPr>
        <w:shd w:val="clear" w:color="auto" w:fill="FFFFFF"/>
        <w:spacing w:after="0"/>
        <w:rPr>
          <w:ins w:id="2481" w:author="Michael Cole" w:date="2020-07-04T02:39:00Z"/>
          <w:rFonts w:eastAsia="Calibri" w:cs="Calibri"/>
          <w:color w:val="000000"/>
        </w:rPr>
      </w:pPr>
      <w:ins w:id="2482" w:author="Michael Cole" w:date="2020-07-04T02:39:00Z">
        <w:r>
          <w:rPr>
            <w:rFonts w:eastAsia="Calibri" w:cs="Calibri"/>
            <w:color w:val="000000"/>
            <w:szCs w:val="24"/>
          </w:rPr>
          <w:t xml:space="preserve">Lua can also be directly written into a conditional mission trigger of “Lua PREDICATE”. It requires a Lua statement to be either true or false (Boolean) response. </w:t>
        </w:r>
      </w:ins>
    </w:p>
    <w:p w14:paraId="64ECEA6A" w14:textId="77777777" w:rsidR="00B64870" w:rsidRDefault="00B64870" w:rsidP="00B64870">
      <w:pPr>
        <w:numPr>
          <w:ilvl w:val="0"/>
          <w:numId w:val="34"/>
        </w:numPr>
        <w:shd w:val="clear" w:color="auto" w:fill="FFFFFF"/>
        <w:spacing w:after="0"/>
        <w:rPr>
          <w:ins w:id="2483" w:author="Michael Cole" w:date="2020-07-04T02:39:00Z"/>
        </w:rPr>
      </w:pPr>
      <w:ins w:id="2484" w:author="Michael Cole" w:date="2020-07-04T02:39:00Z">
        <w:r>
          <w:t>A</w:t>
        </w:r>
        <w:r>
          <w:rPr>
            <w:rFonts w:eastAsia="Calibri" w:cs="Calibri"/>
            <w:color w:val="000000"/>
            <w:szCs w:val="24"/>
          </w:rPr>
          <w:t>nother Lua Predicate exists at an advanced waypoint action</w:t>
        </w:r>
        <w:r>
          <w:t xml:space="preserve"> where a</w:t>
        </w:r>
        <w:r>
          <w:rPr>
            <w:rFonts w:eastAsia="Calibri" w:cs="Calibri"/>
            <w:color w:val="000000"/>
            <w:szCs w:val="24"/>
          </w:rPr>
          <w:t xml:space="preserve"> </w:t>
        </w:r>
        <w:r>
          <w:t>DO SCRIPT</w:t>
        </w:r>
        <w:r>
          <w:rPr>
            <w:rFonts w:eastAsia="Calibri" w:cs="Calibri"/>
            <w:color w:val="000000"/>
            <w:szCs w:val="24"/>
          </w:rPr>
          <w:t xml:space="preserve"> </w:t>
        </w:r>
        <w:r>
          <w:t>can be written (or pasted)</w:t>
        </w:r>
        <w:r>
          <w:rPr>
            <w:rFonts w:eastAsia="Calibri" w:cs="Calibri"/>
            <w:color w:val="000000"/>
            <w:szCs w:val="24"/>
          </w:rPr>
          <w:t xml:space="preserve">. </w:t>
        </w:r>
      </w:ins>
    </w:p>
    <w:p w14:paraId="6FE9E169" w14:textId="5D5A33CA" w:rsidR="00B64870" w:rsidRPr="001F58EE" w:rsidRDefault="00B64870" w:rsidP="00B64870">
      <w:pPr>
        <w:numPr>
          <w:ilvl w:val="0"/>
          <w:numId w:val="34"/>
        </w:numPr>
        <w:shd w:val="clear" w:color="auto" w:fill="FFFFFF"/>
        <w:rPr>
          <w:ins w:id="2485" w:author="Michael Cole" w:date="2020-07-04T03:32:00Z"/>
          <w:rFonts w:eastAsia="Calibri" w:cs="Calibri"/>
          <w:color w:val="000000"/>
          <w:rPrChange w:id="2486" w:author="Michael Cole" w:date="2020-07-04T03:32:00Z">
            <w:rPr>
              <w:ins w:id="2487" w:author="Michael Cole" w:date="2020-07-04T03:32:00Z"/>
              <w:rFonts w:eastAsia="Calibri" w:cs="Calibri"/>
              <w:color w:val="000000"/>
              <w:szCs w:val="24"/>
            </w:rPr>
          </w:rPrChange>
        </w:rPr>
      </w:pPr>
      <w:ins w:id="2488" w:author="Michael Cole" w:date="2020-07-04T02:39:00Z">
        <w:r>
          <w:rPr>
            <w:rFonts w:eastAsia="Calibri" w:cs="Calibri"/>
            <w:color w:val="000000"/>
            <w:szCs w:val="24"/>
          </w:rPr>
          <w:t>Selected advanced tasks like ON LANDING also have text boxes for scripted conditions.</w:t>
        </w:r>
      </w:ins>
    </w:p>
    <w:p w14:paraId="6881C7A3" w14:textId="2708D8E0" w:rsidR="001F58EE" w:rsidRPr="00D62EDA" w:rsidRDefault="001F58EE" w:rsidP="001F58EE">
      <w:pPr>
        <w:shd w:val="clear" w:color="auto" w:fill="FFFFFF"/>
        <w:rPr>
          <w:ins w:id="2489" w:author="Michael Cole" w:date="2020-07-04T02:39:00Z"/>
          <w:rFonts w:eastAsia="Calibri" w:cs="Calibri"/>
          <w:color w:val="000000"/>
        </w:rPr>
        <w:pPrChange w:id="2490" w:author="Michael Cole" w:date="2020-07-04T03:32:00Z">
          <w:pPr>
            <w:numPr>
              <w:numId w:val="34"/>
            </w:numPr>
            <w:shd w:val="clear" w:color="auto" w:fill="FFFFFF"/>
            <w:ind w:left="720" w:hanging="360"/>
          </w:pPr>
        </w:pPrChange>
      </w:pPr>
      <w:ins w:id="2491" w:author="Michael Cole" w:date="2020-07-04T03:32:00Z">
        <w:r>
          <w:rPr>
            <w:rFonts w:eastAsia="Calibri" w:cs="Calibri"/>
            <w:color w:val="000000"/>
            <w:szCs w:val="24"/>
          </w:rPr>
          <w:t>We are mostly concerned with deliver</w:t>
        </w:r>
      </w:ins>
      <w:ins w:id="2492" w:author="Michael Cole" w:date="2020-07-04T03:33:00Z">
        <w:r>
          <w:rPr>
            <w:rFonts w:eastAsia="Calibri" w:cs="Calibri"/>
            <w:color w:val="000000"/>
            <w:szCs w:val="24"/>
          </w:rPr>
          <w:t>ing</w:t>
        </w:r>
      </w:ins>
      <w:ins w:id="2493" w:author="Michael Cole" w:date="2020-07-04T03:32:00Z">
        <w:r>
          <w:rPr>
            <w:rFonts w:eastAsia="Calibri" w:cs="Calibri"/>
            <w:color w:val="000000"/>
            <w:szCs w:val="24"/>
          </w:rPr>
          <w:t xml:space="preserve"> scri</w:t>
        </w:r>
      </w:ins>
      <w:ins w:id="2494" w:author="Michael Cole" w:date="2020-07-04T03:33:00Z">
        <w:r>
          <w:rPr>
            <w:rFonts w:eastAsia="Calibri" w:cs="Calibri"/>
            <w:color w:val="000000"/>
            <w:szCs w:val="24"/>
          </w:rPr>
          <w:t>pts from the main triggers, DO SCRIPT or DO SCRIPT FILE. We can run as many as we like</w:t>
        </w:r>
      </w:ins>
      <w:ins w:id="2495" w:author="Michael Cole" w:date="2020-07-04T03:34:00Z">
        <w:r>
          <w:rPr>
            <w:rFonts w:eastAsia="Calibri" w:cs="Calibri"/>
            <w:color w:val="000000"/>
            <w:szCs w:val="24"/>
          </w:rPr>
          <w:t xml:space="preserve">, join different blocks and so on, but the one problem we face is that to change a script in DCS, we have to return to the Mission </w:t>
        </w:r>
        <w:r>
          <w:rPr>
            <w:rFonts w:eastAsia="Calibri" w:cs="Calibri"/>
            <w:color w:val="000000"/>
            <w:szCs w:val="24"/>
          </w:rPr>
          <w:lastRenderedPageBreak/>
          <w:t>Editor</w:t>
        </w:r>
      </w:ins>
      <w:ins w:id="2496" w:author="Michael Cole" w:date="2020-07-04T03:35:00Z">
        <w:r w:rsidR="0008420B">
          <w:rPr>
            <w:rFonts w:eastAsia="Calibri" w:cs="Calibri"/>
            <w:color w:val="000000"/>
            <w:szCs w:val="24"/>
          </w:rPr>
          <w:t>, open the triggers</w:t>
        </w:r>
      </w:ins>
      <w:ins w:id="2497" w:author="Michael Cole" w:date="2020-07-04T03:34:00Z">
        <w:r>
          <w:rPr>
            <w:rFonts w:eastAsia="Calibri" w:cs="Calibri"/>
            <w:color w:val="000000"/>
            <w:szCs w:val="24"/>
          </w:rPr>
          <w:t xml:space="preserve"> and re embed the </w:t>
        </w:r>
      </w:ins>
      <w:ins w:id="2498" w:author="Michael Cole" w:date="2020-07-04T03:36:00Z">
        <w:r w:rsidR="0008420B">
          <w:rPr>
            <w:rFonts w:eastAsia="Calibri" w:cs="Calibri"/>
            <w:color w:val="000000"/>
            <w:szCs w:val="24"/>
          </w:rPr>
          <w:t xml:space="preserve">new </w:t>
        </w:r>
      </w:ins>
      <w:ins w:id="2499" w:author="Michael Cole" w:date="2020-07-04T03:34:00Z">
        <w:r>
          <w:rPr>
            <w:rFonts w:eastAsia="Calibri" w:cs="Calibri"/>
            <w:color w:val="000000"/>
            <w:szCs w:val="24"/>
          </w:rPr>
          <w:t>script.</w:t>
        </w:r>
      </w:ins>
      <w:ins w:id="2500" w:author="Michael Cole" w:date="2020-07-04T03:35:00Z">
        <w:r w:rsidR="0008420B">
          <w:rPr>
            <w:rFonts w:eastAsia="Calibri" w:cs="Calibri"/>
            <w:color w:val="000000"/>
            <w:szCs w:val="24"/>
          </w:rPr>
          <w:t xml:space="preserve"> </w:t>
        </w:r>
      </w:ins>
      <w:ins w:id="2501" w:author="Michael Cole" w:date="2020-07-04T03:36:00Z">
        <w:r w:rsidR="0008420B">
          <w:rPr>
            <w:rFonts w:eastAsia="Calibri" w:cs="Calibri"/>
            <w:color w:val="000000"/>
            <w:szCs w:val="24"/>
          </w:rPr>
          <w:t xml:space="preserve">This is a lot of loading time which is why using a faster workflow is </w:t>
        </w:r>
        <w:proofErr w:type="gramStart"/>
        <w:r w:rsidR="0008420B">
          <w:rPr>
            <w:rFonts w:eastAsia="Calibri" w:cs="Calibri"/>
            <w:color w:val="000000"/>
            <w:szCs w:val="24"/>
          </w:rPr>
          <w:t>absolutely critical</w:t>
        </w:r>
        <w:proofErr w:type="gramEnd"/>
        <w:r w:rsidR="0008420B">
          <w:rPr>
            <w:rFonts w:eastAsia="Calibri" w:cs="Calibri"/>
            <w:color w:val="000000"/>
            <w:szCs w:val="24"/>
          </w:rPr>
          <w:t xml:space="preserve"> to your success.</w:t>
        </w:r>
      </w:ins>
    </w:p>
    <w:p w14:paraId="3956DA0D" w14:textId="18568E76" w:rsidR="00B64870" w:rsidRDefault="001A3C33" w:rsidP="00B64870">
      <w:pPr>
        <w:pStyle w:val="Heading2"/>
        <w:rPr>
          <w:ins w:id="2502" w:author="Michael Cole" w:date="2020-07-04T02:39:00Z"/>
        </w:rPr>
      </w:pPr>
      <w:bookmarkStart w:id="2503" w:name="_Toc44728788"/>
      <w:ins w:id="2504" w:author="Michael Cole" w:date="2020-07-04T02:54:00Z">
        <w:r>
          <w:t>Running scripts directly from Hard Drive</w:t>
        </w:r>
      </w:ins>
      <w:bookmarkEnd w:id="2503"/>
    </w:p>
    <w:p w14:paraId="69D9E3E8" w14:textId="77777777" w:rsidR="00B64870" w:rsidRDefault="00B64870" w:rsidP="00B64870">
      <w:pPr>
        <w:numPr>
          <w:ilvl w:val="0"/>
          <w:numId w:val="30"/>
        </w:numPr>
        <w:shd w:val="clear" w:color="auto" w:fill="FFFFFF"/>
        <w:spacing w:after="0"/>
        <w:rPr>
          <w:ins w:id="2505" w:author="Michael Cole" w:date="2020-07-04T02:39:00Z"/>
          <w:rFonts w:eastAsia="Calibri" w:cs="Calibri"/>
          <w:color w:val="000000"/>
        </w:rPr>
      </w:pPr>
      <w:ins w:id="2506" w:author="Michael Cole" w:date="2020-07-04T02:39:00Z">
        <w:r>
          <w:rPr>
            <w:rFonts w:eastAsia="Calibri" w:cs="Calibri"/>
            <w:color w:val="000000"/>
            <w:szCs w:val="24"/>
          </w:rPr>
          <w:t>Open the DCS ME in a window.</w:t>
        </w:r>
      </w:ins>
    </w:p>
    <w:p w14:paraId="67093629" w14:textId="77777777" w:rsidR="00B64870" w:rsidRDefault="00B64870" w:rsidP="00B64870">
      <w:pPr>
        <w:numPr>
          <w:ilvl w:val="0"/>
          <w:numId w:val="30"/>
        </w:numPr>
        <w:shd w:val="clear" w:color="auto" w:fill="FFFFFF"/>
        <w:rPr>
          <w:ins w:id="2507" w:author="Michael Cole" w:date="2020-07-04T02:39:00Z"/>
          <w:rFonts w:eastAsia="Calibri" w:cs="Calibri"/>
          <w:color w:val="000000"/>
        </w:rPr>
      </w:pPr>
      <w:ins w:id="2508" w:author="Michael Cole" w:date="2020-07-04T02:39:00Z">
        <w:r>
          <w:rPr>
            <w:rFonts w:eastAsia="Calibri" w:cs="Calibri"/>
            <w:color w:val="000000"/>
            <w:szCs w:val="24"/>
          </w:rPr>
          <w:t xml:space="preserve">Use Lua’s </w:t>
        </w:r>
        <w:proofErr w:type="spellStart"/>
        <w:proofErr w:type="gramStart"/>
        <w:r>
          <w:rPr>
            <w:rFonts w:eastAsia="Calibri" w:cs="Calibri"/>
            <w:color w:val="000000"/>
            <w:szCs w:val="24"/>
          </w:rPr>
          <w:t>loadfile</w:t>
        </w:r>
        <w:proofErr w:type="spellEnd"/>
        <w:r>
          <w:rPr>
            <w:rFonts w:eastAsia="Calibri" w:cs="Calibri"/>
            <w:color w:val="000000"/>
            <w:szCs w:val="24"/>
          </w:rPr>
          <w:t>(</w:t>
        </w:r>
        <w:proofErr w:type="gramEnd"/>
        <w:r>
          <w:rPr>
            <w:rFonts w:eastAsia="Calibri" w:cs="Calibri"/>
            <w:color w:val="000000"/>
            <w:szCs w:val="24"/>
          </w:rPr>
          <w:t>) function to run the script directly from your hard disk.</w:t>
        </w:r>
      </w:ins>
    </w:p>
    <w:p w14:paraId="676FBEE6" w14:textId="77777777" w:rsidR="00B64870" w:rsidRDefault="00B64870" w:rsidP="00B64870">
      <w:pPr>
        <w:shd w:val="clear" w:color="auto" w:fill="FFFFFF"/>
        <w:ind w:left="425"/>
        <w:rPr>
          <w:ins w:id="2509" w:author="Michael Cole" w:date="2020-07-04T02:39:00Z"/>
          <w:rFonts w:ascii="Consolas" w:eastAsia="Consolas" w:hAnsi="Consolas" w:cs="Consolas"/>
          <w:sz w:val="20"/>
          <w:szCs w:val="20"/>
        </w:rPr>
      </w:pPr>
      <w:ins w:id="2510" w:author="Michael Cole" w:date="2020-07-04T02:39:00Z">
        <w:r>
          <w:rPr>
            <w:rFonts w:ascii="Consolas" w:eastAsia="Consolas" w:hAnsi="Consolas" w:cs="Consolas"/>
            <w:sz w:val="20"/>
            <w:szCs w:val="20"/>
          </w:rPr>
          <w:t>assert(loadfile("D:\\A_Folder\\Another_Folder\\ScriptFile.lua"</w:t>
        </w:r>
        <w:proofErr w:type="gramStart"/>
        <w:r>
          <w:rPr>
            <w:rFonts w:ascii="Consolas" w:eastAsia="Consolas" w:hAnsi="Consolas" w:cs="Consolas"/>
            <w:sz w:val="20"/>
            <w:szCs w:val="20"/>
          </w:rPr>
          <w:t>))(</w:t>
        </w:r>
        <w:proofErr w:type="gramEnd"/>
        <w:r>
          <w:rPr>
            <w:rFonts w:ascii="Consolas" w:eastAsia="Consolas" w:hAnsi="Consolas" w:cs="Consolas"/>
            <w:sz w:val="20"/>
            <w:szCs w:val="20"/>
          </w:rPr>
          <w:t>)</w:t>
        </w:r>
      </w:ins>
    </w:p>
    <w:p w14:paraId="44FB6EFF" w14:textId="77777777" w:rsidR="00B64870" w:rsidRDefault="00B64870" w:rsidP="00B64870">
      <w:pPr>
        <w:rPr>
          <w:ins w:id="2511" w:author="Michael Cole" w:date="2020-07-04T02:39:00Z"/>
        </w:rPr>
      </w:pPr>
      <w:ins w:id="2512" w:author="Michael Cole" w:date="2020-07-04T02:39:00Z">
        <w:r>
          <w:t>Note the double backslashes \\</w:t>
        </w:r>
      </w:ins>
    </w:p>
    <w:p w14:paraId="7CDE069F" w14:textId="4D739777" w:rsidR="00B64870" w:rsidRDefault="00B64870" w:rsidP="00B64870">
      <w:pPr>
        <w:rPr>
          <w:ins w:id="2513" w:author="Michael Cole" w:date="2020-07-04T03:37:00Z"/>
        </w:rPr>
      </w:pPr>
      <w:ins w:id="2514" w:author="Michael Cole" w:date="2020-07-04T02:39:00Z">
        <w:r>
          <w:t>This line in a DO SCRIPT trigger action text box calls the script directly from its hard drive location. Then, the scripter can modify his work in the script editor and run the mission directly from the ME without restarting DCS and without re-saving the mission. LSHIFT+R is the most useful script editing key bind in DCS, as it restarts the mission. This procedure also implements printing the script file name (if you use multiple scripts) in the DCS.log, as well as printing the script line numbers of log entries, to facilitate locating script errors.</w:t>
        </w:r>
      </w:ins>
    </w:p>
    <w:p w14:paraId="66869B27" w14:textId="04EF5754" w:rsidR="0008420B" w:rsidRDefault="0008420B" w:rsidP="00B64870">
      <w:pPr>
        <w:rPr>
          <w:ins w:id="2515" w:author="Michael Cole" w:date="2020-07-04T02:39:00Z"/>
        </w:rPr>
      </w:pPr>
      <w:ins w:id="2516" w:author="Michael Cole" w:date="2020-07-04T03:38:00Z">
        <w:r>
          <w:t>This method also benefits from having errors in that script read out with accurate line numbers, because embedded scripts</w:t>
        </w:r>
      </w:ins>
      <w:ins w:id="2517" w:author="Michael Cole" w:date="2020-07-04T03:39:00Z">
        <w:r>
          <w:t xml:space="preserve"> are decompressed into the Temp directory and given temporary names.</w:t>
        </w:r>
      </w:ins>
    </w:p>
    <w:p w14:paraId="6CB107BB" w14:textId="305DD220" w:rsidR="00B64870" w:rsidRDefault="00B64870" w:rsidP="00B64870">
      <w:pPr>
        <w:rPr>
          <w:ins w:id="2518" w:author="Michael Cole" w:date="2020-07-04T02:39:00Z"/>
        </w:rPr>
      </w:pPr>
      <w:ins w:id="2519" w:author="Michael Cole" w:date="2020-07-04T02:39:00Z">
        <w:r>
          <w:t xml:space="preserve">As another option, one can also launch the mission with the revised script without restarting the mission, by placing the DO SCRIPT as an action called by </w:t>
        </w:r>
        <w:r w:rsidRPr="006C4417">
          <w:t>a Menu Item</w:t>
        </w:r>
        <w:r>
          <w:t xml:space="preserve">. Make the DO SCRIPT CONTINUOUS, by creating a user flag that </w:t>
        </w:r>
        <w:r>
          <w:rPr>
            <w:i/>
          </w:rPr>
          <w:t>resets</w:t>
        </w:r>
        <w:r>
          <w:t xml:space="preserve"> to a constant number on every activation of the F10 menu item. Then the script can be run multiple times until it performs correctly without restarting the mission or returning to the Mission Editor. </w:t>
        </w:r>
      </w:ins>
      <w:ins w:id="2520" w:author="Michael Cole" w:date="2020-07-04T04:18:00Z">
        <w:r w:rsidR="00756D3F">
          <w:rPr>
            <w:b/>
            <w:bCs/>
            <w:color w:val="C00000"/>
            <w:u w:val="single"/>
          </w:rPr>
          <w:t>A good, fast workflow</w:t>
        </w:r>
      </w:ins>
      <w:ins w:id="2521" w:author="Michael Cole" w:date="2020-07-04T02:39:00Z">
        <w:r w:rsidRPr="0008420B">
          <w:rPr>
            <w:b/>
            <w:bCs/>
            <w:color w:val="C00000"/>
            <w:u w:val="single"/>
            <w:rPrChange w:id="2522" w:author="Michael Cole" w:date="2020-07-04T03:43:00Z">
              <w:rPr/>
            </w:rPrChange>
          </w:rPr>
          <w:t xml:space="preserve"> is explained in detail in this video:</w:t>
        </w:r>
      </w:ins>
    </w:p>
    <w:p w14:paraId="5E828871" w14:textId="0DC9D8EB" w:rsidR="00B64870" w:rsidRPr="0050054A" w:rsidRDefault="00B64870" w:rsidP="00B64870">
      <w:pPr>
        <w:rPr>
          <w:ins w:id="2523" w:author="Michael Cole" w:date="2020-07-04T02:39:00Z"/>
          <w:rStyle w:val="Hyperlink"/>
        </w:rPr>
      </w:pPr>
      <w:ins w:id="2524" w:author="Michael Cole" w:date="2020-07-04T02:39:00Z">
        <w:r w:rsidRPr="0050054A">
          <w:rPr>
            <w:rStyle w:val="Hyperlink"/>
          </w:rPr>
          <w:t xml:space="preserve"> </w:t>
        </w:r>
        <w:r>
          <w:rPr>
            <w:rStyle w:val="Hyperlink"/>
          </w:rPr>
          <w:tab/>
        </w:r>
      </w:ins>
      <w:ins w:id="2525" w:author="Michael Cole" w:date="2020-07-04T03:43:00Z">
        <w:r w:rsidR="0008420B">
          <w:fldChar w:fldCharType="begin"/>
        </w:r>
        <w:r w:rsidR="0008420B">
          <w:instrText xml:space="preserve"> HYPERLINK "</w:instrText>
        </w:r>
        <w:r w:rsidR="0008420B" w:rsidRPr="0008420B">
          <w:instrText>https://youtu.be/BMKBXjjKiDI</w:instrText>
        </w:r>
        <w:r w:rsidR="0008420B">
          <w:instrText xml:space="preserve">" </w:instrText>
        </w:r>
        <w:r w:rsidR="0008420B">
          <w:fldChar w:fldCharType="separate"/>
        </w:r>
        <w:r w:rsidR="0008420B" w:rsidRPr="00892E00">
          <w:rPr>
            <w:rStyle w:val="Hyperlink"/>
            <w:rFonts w:asciiTheme="minorHAnsi" w:hAnsiTheme="minorHAnsi"/>
            <w:sz w:val="22"/>
          </w:rPr>
          <w:t>https://youtu.be/BMKBXjjKiDI</w:t>
        </w:r>
        <w:r w:rsidR="0008420B">
          <w:fldChar w:fldCharType="end"/>
        </w:r>
        <w:r w:rsidR="0008420B">
          <w:t xml:space="preserve"> </w:t>
        </w:r>
      </w:ins>
    </w:p>
    <w:p w14:paraId="18823474" w14:textId="331433FD" w:rsidR="003C6382" w:rsidRDefault="0008420B" w:rsidP="0008420B">
      <w:pPr>
        <w:pStyle w:val="NoSpacing"/>
        <w:rPr>
          <w:ins w:id="2526" w:author="Michael Cole" w:date="2020-07-04T03:41:00Z"/>
          <w:rFonts w:eastAsia="Calibri"/>
        </w:rPr>
      </w:pPr>
      <w:ins w:id="2527" w:author="Michael Cole" w:date="2020-07-04T03:41:00Z">
        <w:r>
          <w:rPr>
            <w:rFonts w:eastAsia="Calibri"/>
          </w:rPr>
          <w:t>If you set this workflow up this way, you are likely to succeed in learning to script because it will be a faster learning experience.</w:t>
        </w:r>
      </w:ins>
      <w:ins w:id="2528" w:author="Michael Cole" w:date="2020-07-04T03:44:00Z">
        <w:r>
          <w:rPr>
            <w:rFonts w:eastAsia="Calibri"/>
          </w:rPr>
          <w:t xml:space="preserve"> A good workflow is vital.</w:t>
        </w:r>
      </w:ins>
    </w:p>
    <w:p w14:paraId="16821CAA" w14:textId="77777777" w:rsidR="0008420B" w:rsidRDefault="0008420B" w:rsidP="0008420B">
      <w:pPr>
        <w:pStyle w:val="NoSpacing"/>
        <w:rPr>
          <w:ins w:id="2529" w:author="Michael Cole" w:date="2020-07-04T02:46:00Z"/>
          <w:rFonts w:eastAsia="Calibri"/>
        </w:rPr>
        <w:pPrChange w:id="2530" w:author="Michael Cole" w:date="2020-07-04T03:41:00Z">
          <w:pPr/>
        </w:pPrChange>
      </w:pPr>
    </w:p>
    <w:p w14:paraId="49E0F18B" w14:textId="1307422B" w:rsidR="003C6382" w:rsidRPr="009F6361" w:rsidRDefault="003C6382" w:rsidP="003C6382">
      <w:pPr>
        <w:pStyle w:val="Heading2"/>
        <w:rPr>
          <w:ins w:id="2531" w:author="Michael Cole" w:date="2020-07-04T02:46:00Z"/>
          <w:rFonts w:eastAsia="Calibri"/>
        </w:rPr>
      </w:pPr>
      <w:bookmarkStart w:id="2532" w:name="_Toc44728789"/>
      <w:ins w:id="2533" w:author="Michael Cole" w:date="2020-07-04T02:46:00Z">
        <w:r>
          <w:rPr>
            <w:rFonts w:eastAsia="Calibri"/>
          </w:rPr>
          <w:t>Checkpoint reached:</w:t>
        </w:r>
        <w:bookmarkEnd w:id="2532"/>
      </w:ins>
    </w:p>
    <w:p w14:paraId="32AFEFE3" w14:textId="77777777" w:rsidR="000747B8" w:rsidRDefault="000747B8" w:rsidP="000747B8">
      <w:pPr>
        <w:numPr>
          <w:ilvl w:val="0"/>
          <w:numId w:val="54"/>
        </w:numPr>
        <w:shd w:val="clear" w:color="auto" w:fill="FFFFFF"/>
        <w:spacing w:after="0"/>
        <w:rPr>
          <w:ins w:id="2534" w:author="Michael Cole" w:date="2020-07-04T02:47:00Z"/>
          <w:rFonts w:eastAsia="Calibri" w:cs="Calibri"/>
          <w:color w:val="000000"/>
        </w:rPr>
      </w:pPr>
      <w:ins w:id="2535" w:author="Michael Cole" w:date="2020-07-04T02:47:00Z">
        <w:r>
          <w:rPr>
            <w:rFonts w:eastAsia="Calibri" w:cs="Calibri"/>
            <w:color w:val="000000"/>
          </w:rPr>
          <w:t xml:space="preserve">Understand the limits of the SSE by reading </w:t>
        </w:r>
        <w:proofErr w:type="spellStart"/>
        <w:r>
          <w:rPr>
            <w:rFonts w:eastAsia="Calibri" w:cs="Calibri"/>
            <w:color w:val="000000"/>
          </w:rPr>
          <w:t>Hoggit</w:t>
        </w:r>
        <w:proofErr w:type="spellEnd"/>
        <w:r>
          <w:rPr>
            <w:rFonts w:eastAsia="Calibri" w:cs="Calibri"/>
            <w:color w:val="000000"/>
          </w:rPr>
          <w:t xml:space="preserve"> </w:t>
        </w:r>
      </w:ins>
    </w:p>
    <w:p w14:paraId="7017B9CC" w14:textId="77777777" w:rsidR="00E55EAB" w:rsidRDefault="00E55EAB" w:rsidP="00E55EAB">
      <w:pPr>
        <w:numPr>
          <w:ilvl w:val="0"/>
          <w:numId w:val="54"/>
        </w:numPr>
        <w:shd w:val="clear" w:color="auto" w:fill="FFFFFF"/>
        <w:spacing w:after="0"/>
        <w:rPr>
          <w:ins w:id="2536" w:author="Michael Cole" w:date="2020-07-04T02:44:00Z"/>
          <w:rFonts w:eastAsia="Calibri" w:cs="Calibri"/>
          <w:color w:val="000000"/>
        </w:rPr>
      </w:pPr>
      <w:ins w:id="2537" w:author="Michael Cole" w:date="2020-07-04T02:44:00Z">
        <w:r>
          <w:rPr>
            <w:rFonts w:eastAsia="Calibri" w:cs="Calibri"/>
            <w:color w:val="000000"/>
          </w:rPr>
          <w:t>Learn how to run and execute a MOOSE script</w:t>
        </w:r>
      </w:ins>
    </w:p>
    <w:p w14:paraId="593FCB5B" w14:textId="77777777" w:rsidR="00E55EAB" w:rsidRPr="009F6361" w:rsidRDefault="00E55EAB" w:rsidP="00E55EAB">
      <w:pPr>
        <w:numPr>
          <w:ilvl w:val="0"/>
          <w:numId w:val="54"/>
        </w:numPr>
        <w:shd w:val="clear" w:color="auto" w:fill="FFFFFF"/>
        <w:spacing w:after="0"/>
        <w:rPr>
          <w:ins w:id="2538" w:author="Michael Cole" w:date="2020-07-04T02:44:00Z"/>
          <w:rFonts w:eastAsia="Calibri" w:cs="Calibri"/>
          <w:color w:val="000000"/>
        </w:rPr>
      </w:pPr>
      <w:ins w:id="2539" w:author="Michael Cole" w:date="2020-07-04T02:44:00Z">
        <w:r>
          <w:rPr>
            <w:rFonts w:eastAsia="Calibri" w:cs="Calibri"/>
            <w:color w:val="000000"/>
            <w:szCs w:val="24"/>
          </w:rPr>
          <w:t>Learn how to execute a script dynamically with ‘</w:t>
        </w:r>
        <w:proofErr w:type="spellStart"/>
        <w:r>
          <w:rPr>
            <w:rFonts w:eastAsia="Calibri" w:cs="Calibri"/>
            <w:color w:val="000000"/>
            <w:szCs w:val="24"/>
          </w:rPr>
          <w:t>loadfile</w:t>
        </w:r>
        <w:proofErr w:type="spellEnd"/>
        <w:r>
          <w:rPr>
            <w:rFonts w:eastAsia="Calibri" w:cs="Calibri"/>
            <w:color w:val="000000"/>
            <w:szCs w:val="24"/>
          </w:rPr>
          <w:t>’</w:t>
        </w:r>
      </w:ins>
    </w:p>
    <w:p w14:paraId="39594B4D" w14:textId="65C8C79D" w:rsidR="00007D1F" w:rsidRDefault="00007D1F">
      <w:pPr>
        <w:rPr>
          <w:rFonts w:asciiTheme="majorHAnsi" w:eastAsiaTheme="majorEastAsia" w:hAnsiTheme="majorHAnsi" w:cstheme="majorBidi"/>
          <w:color w:val="276E8B" w:themeColor="accent1" w:themeShade="BF"/>
          <w:sz w:val="28"/>
          <w:szCs w:val="28"/>
        </w:rPr>
      </w:pPr>
      <w:r>
        <w:br w:type="page"/>
      </w:r>
    </w:p>
    <w:p w14:paraId="2921E8D5" w14:textId="6CD4407D" w:rsidR="00E03C25" w:rsidRDefault="00007D1F" w:rsidP="00007D1F">
      <w:pPr>
        <w:pStyle w:val="Heading1"/>
      </w:pPr>
      <w:bookmarkStart w:id="2540" w:name="_Toc44728790"/>
      <w:r>
        <w:lastRenderedPageBreak/>
        <w:t xml:space="preserve">MOOSE 101 </w:t>
      </w:r>
      <w:del w:id="2541" w:author="Michael Cole" w:date="2020-07-03T20:19:00Z">
        <w:r w:rsidDel="00877C35">
          <w:delText>-</w:delText>
        </w:r>
      </w:del>
      <w:ins w:id="2542" w:author="Michael Cole" w:date="2020-07-03T20:19:00Z">
        <w:r w:rsidR="00877C35">
          <w:t>–</w:t>
        </w:r>
      </w:ins>
      <w:r>
        <w:t xml:space="preserve"> </w:t>
      </w:r>
      <w:r w:rsidR="00E03C25">
        <w:t>SPAWN</w:t>
      </w:r>
      <w:ins w:id="2543" w:author="Michael Cole" w:date="2020-07-03T20:19:00Z">
        <w:r w:rsidR="00877C35">
          <w:t xml:space="preserve"> (Intermediate)</w:t>
        </w:r>
      </w:ins>
      <w:bookmarkEnd w:id="2540"/>
    </w:p>
    <w:p w14:paraId="14EDF65E" w14:textId="5DBBB81E" w:rsidR="00E03C25" w:rsidRDefault="00E03C25" w:rsidP="00E03C25">
      <w:r>
        <w:t xml:space="preserve">Experience tells us the best introduction for learning MOOSE is seeing how the most common MOOSE function works and getting </w:t>
      </w:r>
      <w:del w:id="2544" w:author="Michael Cole" w:date="2020-07-04T03:52:00Z">
        <w:r w:rsidDel="00B93CF9">
          <w:delText xml:space="preserve">some </w:delText>
        </w:r>
      </w:del>
      <w:r>
        <w:t xml:space="preserve">instant gratification. So, </w:t>
      </w:r>
      <w:del w:id="2545" w:author="Michael Cole" w:date="2020-07-04T03:52:00Z">
        <w:r w:rsidDel="00B93CF9">
          <w:delText>let’s</w:delText>
        </w:r>
      </w:del>
      <w:ins w:id="2546" w:author="Michael Cole" w:date="2020-07-04T03:52:00Z">
        <w:r w:rsidR="00B93CF9">
          <w:t>let us</w:t>
        </w:r>
      </w:ins>
      <w:r>
        <w:t xml:space="preserve"> jump right in with Spawn.</w:t>
      </w:r>
    </w:p>
    <w:p w14:paraId="17631D31" w14:textId="77777777" w:rsidR="00E03C25" w:rsidRDefault="00E03C25" w:rsidP="00E03C25">
      <w:r>
        <w:t xml:space="preserve">All things appear from SPAWN (out of nowhere, apparently). We present this class first, because it has proved the most useful, powerful, </w:t>
      </w:r>
      <w:proofErr w:type="gramStart"/>
      <w:r>
        <w:t>easy</w:t>
      </w:r>
      <w:proofErr w:type="gramEnd"/>
      <w:r>
        <w:t xml:space="preserve"> and impactful function on the scripting learning path. Literally everything dynamic and interesting starts from the ‘rabbit out of the hat’, i.e. SPAWN. This is especially true for mission designers who are sick of flying their own static missions. Head to the SPAWN docs and have a read to become familiar with the class’s capabilities. Next grab a demo mission and experiment to see what it does.</w:t>
      </w:r>
    </w:p>
    <w:p w14:paraId="5063AFD9" w14:textId="77777777" w:rsidR="00E03C25" w:rsidRDefault="00E03C25" w:rsidP="00E03C25">
      <w:pPr>
        <w:pStyle w:val="Heading3"/>
      </w:pPr>
      <w:bookmarkStart w:id="2547" w:name="_46r0co2" w:colFirst="0" w:colLast="0"/>
      <w:bookmarkEnd w:id="2547"/>
      <w:proofErr w:type="spellStart"/>
      <w:r>
        <w:t>Analyzing</w:t>
      </w:r>
      <w:proofErr w:type="spellEnd"/>
      <w:r>
        <w:t xml:space="preserve"> SPAWN. </w:t>
      </w:r>
    </w:p>
    <w:p w14:paraId="1B5E09E0" w14:textId="77777777" w:rsidR="00E03C25" w:rsidRDefault="00E03C25" w:rsidP="00E03C25">
      <w:r>
        <w:t>Now try to follow and understand the MOOSE file that corresponds to the SPA-14</w:t>
      </w:r>
      <w:r>
        <w:rPr>
          <w:b/>
        </w:rPr>
        <w:t>,</w:t>
      </w:r>
      <w:r>
        <w:t xml:space="preserve"> SPAWN demo mission:</w:t>
      </w:r>
    </w:p>
    <w:p w14:paraId="01AD9B63" w14:textId="77777777" w:rsidR="00E03C25" w:rsidRDefault="00E03C25" w:rsidP="00E03C25">
      <w:pPr>
        <w:spacing w:before="200"/>
        <w:ind w:firstLine="425"/>
        <w:rPr>
          <w:rFonts w:ascii="Consolas" w:eastAsia="Consolas" w:hAnsi="Consolas" w:cs="Consolas"/>
          <w:sz w:val="20"/>
          <w:szCs w:val="20"/>
        </w:rPr>
      </w:pPr>
      <w:r>
        <w:rPr>
          <w:rFonts w:ascii="Consolas" w:eastAsia="Consolas" w:hAnsi="Consolas" w:cs="Consolas"/>
          <w:sz w:val="20"/>
          <w:szCs w:val="20"/>
        </w:rPr>
        <w:t xml:space="preserve">Spawn_Vehicle_1 = </w:t>
      </w:r>
      <w:proofErr w:type="spellStart"/>
      <w:proofErr w:type="gramStart"/>
      <w:r>
        <w:rPr>
          <w:rFonts w:ascii="Consolas" w:eastAsia="Consolas" w:hAnsi="Consolas" w:cs="Consolas"/>
          <w:sz w:val="20"/>
          <w:szCs w:val="20"/>
        </w:rPr>
        <w:t>SPAWN:New</w:t>
      </w:r>
      <w:proofErr w:type="spellEnd"/>
      <w:proofErr w:type="gramEnd"/>
      <w:r>
        <w:rPr>
          <w:rFonts w:ascii="Consolas" w:eastAsia="Consolas" w:hAnsi="Consolas" w:cs="Consolas"/>
          <w:sz w:val="20"/>
          <w:szCs w:val="20"/>
        </w:rPr>
        <w:t>( "Spawn Vehicle 1" ):</w:t>
      </w:r>
      <w:proofErr w:type="spellStart"/>
      <w:r>
        <w:rPr>
          <w:rFonts w:ascii="Consolas" w:eastAsia="Consolas" w:hAnsi="Consolas" w:cs="Consolas"/>
          <w:sz w:val="20"/>
          <w:szCs w:val="20"/>
        </w:rPr>
        <w:t>InitLimit</w:t>
      </w:r>
      <w:proofErr w:type="spellEnd"/>
      <w:r>
        <w:rPr>
          <w:rFonts w:ascii="Consolas" w:eastAsia="Consolas" w:hAnsi="Consolas" w:cs="Consolas"/>
          <w:sz w:val="20"/>
          <w:szCs w:val="20"/>
        </w:rPr>
        <w:t>( 5, 0 ):</w:t>
      </w:r>
      <w:proofErr w:type="spellStart"/>
      <w:r>
        <w:rPr>
          <w:rFonts w:ascii="Consolas" w:eastAsia="Consolas" w:hAnsi="Consolas" w:cs="Consolas"/>
          <w:sz w:val="20"/>
          <w:szCs w:val="20"/>
        </w:rPr>
        <w:t>SpawnScheduled</w:t>
      </w:r>
      <w:proofErr w:type="spellEnd"/>
      <w:r>
        <w:rPr>
          <w:rFonts w:ascii="Consolas" w:eastAsia="Consolas" w:hAnsi="Consolas" w:cs="Consolas"/>
          <w:sz w:val="20"/>
          <w:szCs w:val="20"/>
        </w:rPr>
        <w:t>( 5, .5 )</w:t>
      </w:r>
    </w:p>
    <w:p w14:paraId="2DDE8575" w14:textId="77777777" w:rsidR="00E03C25" w:rsidRDefault="00E03C25" w:rsidP="00E03C25">
      <w:r>
        <w:t>The wording implies something is being created; however, having understood the previous section on Lua’s basics we should look at this in a structural way first to understand it better:</w:t>
      </w:r>
    </w:p>
    <w:p w14:paraId="7C2FE450" w14:textId="2FBDAC8C" w:rsidR="00E03C25" w:rsidRDefault="00E03C25" w:rsidP="00E03C25">
      <w:pPr>
        <w:ind w:firstLine="425"/>
        <w:rPr>
          <w:rFonts w:ascii="Consolas" w:eastAsia="Consolas" w:hAnsi="Consolas" w:cs="Consolas"/>
          <w:sz w:val="20"/>
          <w:szCs w:val="20"/>
        </w:rPr>
      </w:pPr>
      <w:r>
        <w:rPr>
          <w:rFonts w:ascii="Consolas" w:eastAsia="Consolas" w:hAnsi="Consolas" w:cs="Consolas"/>
          <w:sz w:val="20"/>
          <w:szCs w:val="20"/>
        </w:rPr>
        <w:t xml:space="preserve">Variable assignment </w:t>
      </w:r>
      <w:r w:rsidR="00560FDF">
        <w:rPr>
          <w:rFonts w:ascii="Consolas" w:eastAsia="Consolas" w:hAnsi="Consolas" w:cs="Consolas"/>
          <w:sz w:val="20"/>
          <w:szCs w:val="20"/>
        </w:rPr>
        <w:t xml:space="preserve">= </w:t>
      </w:r>
      <w:proofErr w:type="gramStart"/>
      <w:r>
        <w:rPr>
          <w:rFonts w:ascii="Consolas" w:eastAsia="Consolas" w:hAnsi="Consolas" w:cs="Consolas"/>
          <w:sz w:val="20"/>
          <w:szCs w:val="20"/>
        </w:rPr>
        <w:t>CLASSFunction:Function</w:t>
      </w:r>
      <w:proofErr w:type="gramEnd"/>
      <w:r>
        <w:rPr>
          <w:rFonts w:ascii="Consolas" w:eastAsia="Consolas" w:hAnsi="Consolas" w:cs="Consolas"/>
          <w:sz w:val="20"/>
          <w:szCs w:val="20"/>
        </w:rPr>
        <w:t>(arguments):Function(arguments):Function(arguments)</w:t>
      </w:r>
    </w:p>
    <w:p w14:paraId="21847101" w14:textId="77777777" w:rsidR="00E03C25" w:rsidRDefault="00E03C25" w:rsidP="00E03C25">
      <w:pPr>
        <w:rPr>
          <w:rFonts w:eastAsia="Calibri" w:cs="Calibri"/>
          <w:color w:val="000000"/>
        </w:rPr>
      </w:pPr>
      <w:r>
        <w:t xml:space="preserve">The </w:t>
      </w:r>
      <w:r>
        <w:rPr>
          <w:rFonts w:eastAsia="Calibri" w:cs="Calibri"/>
          <w:color w:val="000000"/>
          <w:szCs w:val="24"/>
        </w:rPr>
        <w:t xml:space="preserve">‘Something’ of our previous examination of SPAWN </w:t>
      </w:r>
      <w:r>
        <w:rPr>
          <w:rFonts w:eastAsia="Calibri" w:cs="Calibri"/>
        </w:rPr>
        <w:t>has become</w:t>
      </w:r>
      <w:r>
        <w:rPr>
          <w:rFonts w:eastAsia="Calibri" w:cs="Calibri"/>
          <w:color w:val="000000"/>
          <w:szCs w:val="24"/>
        </w:rPr>
        <w:t xml:space="preserve"> </w:t>
      </w:r>
      <w:proofErr w:type="gramStart"/>
      <w:r>
        <w:rPr>
          <w:rFonts w:eastAsia="Calibri" w:cs="Calibri"/>
        </w:rPr>
        <w:t>“</w:t>
      </w:r>
      <w:r>
        <w:rPr>
          <w:rFonts w:eastAsia="Calibri" w:cs="Calibri"/>
          <w:color w:val="000000"/>
          <w:szCs w:val="24"/>
        </w:rPr>
        <w:t>:Do</w:t>
      </w:r>
      <w:proofErr w:type="gramEnd"/>
      <w:r>
        <w:rPr>
          <w:rFonts w:eastAsia="Calibri" w:cs="Calibri"/>
          <w:color w:val="000000"/>
          <w:szCs w:val="24"/>
        </w:rPr>
        <w:t xml:space="preserve"> something (this way) :Do something (this way) :Do something (this way)</w:t>
      </w:r>
      <w:r>
        <w:rPr>
          <w:rFonts w:eastAsia="Calibri" w:cs="Calibri"/>
        </w:rPr>
        <w:t>”</w:t>
      </w:r>
      <w:r>
        <w:rPr>
          <w:rFonts w:eastAsia="Calibri" w:cs="Calibri"/>
          <w:color w:val="000000"/>
          <w:szCs w:val="24"/>
        </w:rPr>
        <w:t>.</w:t>
      </w:r>
    </w:p>
    <w:p w14:paraId="411B1963" w14:textId="77777777" w:rsidR="00E03C25" w:rsidRDefault="00E03C25" w:rsidP="00E03C25">
      <w:pPr>
        <w:numPr>
          <w:ilvl w:val="0"/>
          <w:numId w:val="20"/>
        </w:numPr>
        <w:shd w:val="clear" w:color="auto" w:fill="FFFFFF"/>
        <w:rPr>
          <w:rFonts w:eastAsia="Calibri" w:cs="Calibri"/>
        </w:rPr>
      </w:pPr>
      <w:r>
        <w:rPr>
          <w:rFonts w:eastAsia="Calibri" w:cs="Calibri"/>
        </w:rPr>
        <w:t>An Assignment gives the variable (the bucket) contents (a value).</w:t>
      </w:r>
    </w:p>
    <w:p w14:paraId="47A9BB10" w14:textId="77777777" w:rsidR="00E03C25" w:rsidRDefault="00E03C25" w:rsidP="00BE4D2E">
      <w:pPr>
        <w:numPr>
          <w:ilvl w:val="0"/>
          <w:numId w:val="20"/>
        </w:numPr>
        <w:shd w:val="clear" w:color="auto" w:fill="FFFFFF"/>
        <w:rPr>
          <w:rFonts w:eastAsia="Calibri" w:cs="Calibri"/>
          <w:color w:val="000000"/>
        </w:rPr>
      </w:pPr>
      <w:r>
        <w:rPr>
          <w:rFonts w:eastAsia="Calibri" w:cs="Calibri"/>
          <w:color w:val="000000"/>
          <w:szCs w:val="24"/>
        </w:rPr>
        <w:t xml:space="preserve">Arguments </w:t>
      </w:r>
      <w:r>
        <w:rPr>
          <w:rFonts w:eastAsia="Calibri" w:cs="Calibri"/>
        </w:rPr>
        <w:t>provide a mechanism,</w:t>
      </w:r>
      <w:r>
        <w:rPr>
          <w:rFonts w:eastAsia="Calibri" w:cs="Calibri"/>
          <w:color w:val="000000"/>
          <w:szCs w:val="24"/>
        </w:rPr>
        <w:t xml:space="preserve"> sometimes optional, to </w:t>
      </w:r>
      <w:r>
        <w:rPr>
          <w:rFonts w:eastAsia="Calibri" w:cs="Calibri"/>
        </w:rPr>
        <w:t>customize</w:t>
      </w:r>
      <w:r>
        <w:rPr>
          <w:rFonts w:eastAsia="Calibri" w:cs="Calibri"/>
          <w:color w:val="000000"/>
          <w:szCs w:val="24"/>
        </w:rPr>
        <w:t xml:space="preserve"> the function</w:t>
      </w:r>
      <w:r>
        <w:rPr>
          <w:rFonts w:eastAsia="Calibri" w:cs="Calibri"/>
        </w:rPr>
        <w:t>’s execution</w:t>
      </w:r>
      <w:r>
        <w:rPr>
          <w:rFonts w:eastAsia="Calibri" w:cs="Calibri"/>
          <w:color w:val="000000"/>
          <w:szCs w:val="24"/>
        </w:rPr>
        <w:t>.</w:t>
      </w:r>
    </w:p>
    <w:p w14:paraId="4C5C62D4" w14:textId="516EF8DF" w:rsidR="00E03C25" w:rsidRDefault="00E03C25" w:rsidP="00E03C25">
      <w:r>
        <w:t xml:space="preserve">In this case, the variable Spawn_Vehicle_1 holds all the information returned by the running of these three following functions. The variable does nothing on its </w:t>
      </w:r>
      <w:proofErr w:type="gramStart"/>
      <w:r>
        <w:t>own, and</w:t>
      </w:r>
      <w:proofErr w:type="gramEnd"/>
      <w:r>
        <w:t xml:space="preserve"> is optional in this case because </w:t>
      </w:r>
      <w:proofErr w:type="spellStart"/>
      <w:r>
        <w:t>SpawnScheduled</w:t>
      </w:r>
      <w:proofErr w:type="spellEnd"/>
      <w:r>
        <w:t xml:space="preserve"> does the actual spawning, but is useful for later reference. In this case Spawn_Vehicle_1 holds the ‘Object’ that is the Spawn instructions used to create a copy of the ME template “Spawn Vehicle 1”.</w:t>
      </w:r>
    </w:p>
    <w:p w14:paraId="632F7EE8" w14:textId="77777777" w:rsidR="00E03C25" w:rsidRDefault="00E03C25" w:rsidP="00E03C25">
      <w:r>
        <w:t xml:space="preserve">The three functions execute according to their arguments, and the SPAWN documentation describes how the arguments of the functions of </w:t>
      </w:r>
      <w:proofErr w:type="gramStart"/>
      <w:r>
        <w:t>New(</w:t>
      </w:r>
      <w:proofErr w:type="gramEnd"/>
      <w:r>
        <w:t xml:space="preserve">), </w:t>
      </w:r>
      <w:proofErr w:type="spellStart"/>
      <w:r>
        <w:t>InitLimit</w:t>
      </w:r>
      <w:proofErr w:type="spellEnd"/>
      <w:r>
        <w:t xml:space="preserve">() and </w:t>
      </w:r>
      <w:proofErr w:type="spellStart"/>
      <w:r>
        <w:t>SpawnScheduled</w:t>
      </w:r>
      <w:proofErr w:type="spellEnd"/>
      <w:r>
        <w:t xml:space="preserve">() control the result. For </w:t>
      </w:r>
      <w:proofErr w:type="gramStart"/>
      <w:r>
        <w:t>New(</w:t>
      </w:r>
      <w:proofErr w:type="gramEnd"/>
      <w:r>
        <w:t xml:space="preserve">), it’s saying, use the late-activated Group called  “Spawn Vehicle 1”. For </w:t>
      </w:r>
      <w:proofErr w:type="spellStart"/>
      <w:r>
        <w:t>InitLimit</w:t>
      </w:r>
      <w:proofErr w:type="spellEnd"/>
      <w:r>
        <w:t xml:space="preserve">(), it’s saying ‘limit the spawning to 5 units and unlimited groups’; and for </w:t>
      </w:r>
      <w:proofErr w:type="spellStart"/>
      <w:r>
        <w:t>SpawnScheduled</w:t>
      </w:r>
      <w:proofErr w:type="spellEnd"/>
      <w:r>
        <w:t>() it’s saying ‘spawn every 5 seconds and vary the spawn time by up to half either way of the original 5 seconds’ (i.e. 2.5 - 7.5 seconds).</w:t>
      </w:r>
    </w:p>
    <w:p w14:paraId="01CB0C4A" w14:textId="77777777" w:rsidR="00E03C25" w:rsidRDefault="00E03C25" w:rsidP="00E03C25">
      <w:r>
        <w:lastRenderedPageBreak/>
        <w:t xml:space="preserve">Do note that the last function, </w:t>
      </w:r>
      <w:proofErr w:type="spellStart"/>
      <w:proofErr w:type="gramStart"/>
      <w:r>
        <w:t>SpawnScheduled</w:t>
      </w:r>
      <w:proofErr w:type="spellEnd"/>
      <w:r>
        <w:t>(</w:t>
      </w:r>
      <w:proofErr w:type="gramEnd"/>
      <w:r>
        <w:t xml:space="preserve">) is the function that actually places the template copy in the game world. Without </w:t>
      </w:r>
      <w:proofErr w:type="spellStart"/>
      <w:proofErr w:type="gramStart"/>
      <w:r>
        <w:t>SpawnScheduled</w:t>
      </w:r>
      <w:proofErr w:type="spellEnd"/>
      <w:r>
        <w:t>(</w:t>
      </w:r>
      <w:proofErr w:type="gramEnd"/>
      <w:r>
        <w:t>), all the defining characteristics of the SPAWN have been created, but the object itself has not been commanded to spawn. This peculiarity of SPAWN provides reason enough to read the documentation.</w:t>
      </w:r>
    </w:p>
    <w:p w14:paraId="65A3144D" w14:textId="77777777" w:rsidR="00E03C25" w:rsidRDefault="00E03C25" w:rsidP="00E03C25">
      <w:pPr>
        <w:pStyle w:val="Heading3"/>
      </w:pPr>
      <w:bookmarkStart w:id="2548" w:name="_2lwamvv" w:colFirst="0" w:colLast="0"/>
      <w:bookmarkEnd w:id="2548"/>
      <w:r>
        <w:t xml:space="preserve">Another Way to Do It. </w:t>
      </w:r>
    </w:p>
    <w:p w14:paraId="3C4EA844" w14:textId="77777777" w:rsidR="00E03C25" w:rsidRDefault="00E03C25" w:rsidP="00E03C25">
      <w:r>
        <w:t>Now, to demonstrate how Lua does not always require a single rigid construct, this totally different code invokes an identical mission result.</w:t>
      </w:r>
    </w:p>
    <w:p w14:paraId="1EC3D2D4" w14:textId="77777777" w:rsidR="00E03C25" w:rsidRDefault="00E03C25" w:rsidP="00C70871">
      <w:pPr>
        <w:spacing w:after="0"/>
        <w:ind w:firstLine="432"/>
        <w:rPr>
          <w:rFonts w:ascii="Consolas" w:eastAsia="Consolas" w:hAnsi="Consolas" w:cs="Consolas"/>
          <w:sz w:val="20"/>
          <w:szCs w:val="20"/>
        </w:rPr>
      </w:pPr>
      <w:proofErr w:type="spellStart"/>
      <w:r>
        <w:rPr>
          <w:rFonts w:ascii="Consolas" w:eastAsia="Consolas" w:hAnsi="Consolas" w:cs="Consolas"/>
          <w:sz w:val="20"/>
          <w:szCs w:val="20"/>
        </w:rPr>
        <w:t>MySpawn</w:t>
      </w:r>
      <w:proofErr w:type="spellEnd"/>
      <w:r>
        <w:rPr>
          <w:rFonts w:ascii="Consolas" w:eastAsia="Consolas" w:hAnsi="Consolas" w:cs="Consolas"/>
          <w:sz w:val="20"/>
          <w:szCs w:val="20"/>
        </w:rPr>
        <w:t xml:space="preserve"> = SPAWN</w:t>
      </w:r>
    </w:p>
    <w:p w14:paraId="597BE050" w14:textId="77777777" w:rsidR="00E03C25" w:rsidRDefault="00E03C25" w:rsidP="00C70871">
      <w:pPr>
        <w:spacing w:after="0"/>
        <w:ind w:firstLine="432"/>
        <w:rPr>
          <w:rFonts w:ascii="Consolas" w:eastAsia="Consolas" w:hAnsi="Consolas" w:cs="Consolas"/>
          <w:sz w:val="20"/>
          <w:szCs w:val="20"/>
        </w:rPr>
      </w:pPr>
      <w:proofErr w:type="gramStart"/>
      <w:r>
        <w:rPr>
          <w:rFonts w:ascii="Consolas" w:eastAsia="Consolas" w:hAnsi="Consolas" w:cs="Consolas"/>
          <w:sz w:val="20"/>
          <w:szCs w:val="20"/>
        </w:rPr>
        <w:t>:New</w:t>
      </w:r>
      <w:proofErr w:type="gramEnd"/>
      <w:r>
        <w:rPr>
          <w:rFonts w:ascii="Consolas" w:eastAsia="Consolas" w:hAnsi="Consolas" w:cs="Consolas"/>
          <w:sz w:val="20"/>
          <w:szCs w:val="20"/>
        </w:rPr>
        <w:t>( "Spawn Vehicle 1" )</w:t>
      </w:r>
    </w:p>
    <w:p w14:paraId="005939FA" w14:textId="77777777" w:rsidR="00E03C25" w:rsidRDefault="00E03C25" w:rsidP="00C70871">
      <w:pPr>
        <w:spacing w:after="0"/>
        <w:ind w:firstLine="432"/>
        <w:rPr>
          <w:rFonts w:ascii="Consolas" w:eastAsia="Consolas" w:hAnsi="Consolas" w:cs="Consolas"/>
          <w:sz w:val="20"/>
          <w:szCs w:val="20"/>
        </w:rPr>
      </w:pPr>
      <w:proofErr w:type="gramStart"/>
      <w:r>
        <w:rPr>
          <w:rFonts w:ascii="Consolas" w:eastAsia="Consolas" w:hAnsi="Consolas" w:cs="Consolas"/>
          <w:sz w:val="20"/>
          <w:szCs w:val="20"/>
        </w:rPr>
        <w:t>:</w:t>
      </w:r>
      <w:proofErr w:type="spellStart"/>
      <w:r>
        <w:rPr>
          <w:rFonts w:ascii="Consolas" w:eastAsia="Consolas" w:hAnsi="Consolas" w:cs="Consolas"/>
          <w:sz w:val="20"/>
          <w:szCs w:val="20"/>
        </w:rPr>
        <w:t>InitLimit</w:t>
      </w:r>
      <w:proofErr w:type="spellEnd"/>
      <w:proofErr w:type="gramEnd"/>
      <w:r>
        <w:rPr>
          <w:rFonts w:ascii="Consolas" w:eastAsia="Consolas" w:hAnsi="Consolas" w:cs="Consolas"/>
          <w:sz w:val="20"/>
          <w:szCs w:val="20"/>
        </w:rPr>
        <w:t>( 5, 0 )</w:t>
      </w:r>
    </w:p>
    <w:p w14:paraId="7A11E849" w14:textId="77777777" w:rsidR="00E03C25" w:rsidRDefault="00E03C25" w:rsidP="00E03C25">
      <w:pPr>
        <w:ind w:firstLine="425"/>
        <w:rPr>
          <w:rFonts w:ascii="Consolas" w:eastAsia="Consolas" w:hAnsi="Consolas" w:cs="Consolas"/>
          <w:sz w:val="20"/>
          <w:szCs w:val="20"/>
        </w:rPr>
      </w:pPr>
      <w:proofErr w:type="spellStart"/>
      <w:proofErr w:type="gramStart"/>
      <w:r>
        <w:rPr>
          <w:rFonts w:ascii="Consolas" w:eastAsia="Consolas" w:hAnsi="Consolas" w:cs="Consolas"/>
          <w:sz w:val="20"/>
          <w:szCs w:val="20"/>
        </w:rPr>
        <w:t>MySpawn:SpawnScheduled</w:t>
      </w:r>
      <w:proofErr w:type="spellEnd"/>
      <w:proofErr w:type="gramEnd"/>
      <w:r>
        <w:rPr>
          <w:rFonts w:ascii="Consolas" w:eastAsia="Consolas" w:hAnsi="Consolas" w:cs="Consolas"/>
          <w:sz w:val="20"/>
          <w:szCs w:val="20"/>
        </w:rPr>
        <w:t>( 5, .5 )</w:t>
      </w:r>
    </w:p>
    <w:p w14:paraId="266DACD0" w14:textId="77777777" w:rsidR="00E03C25" w:rsidRDefault="00E03C25" w:rsidP="00E03C25">
      <w:r>
        <w:t xml:space="preserve">The bucket (variable) is renamed </w:t>
      </w:r>
      <w:proofErr w:type="spellStart"/>
      <w:r>
        <w:t>MySpawn</w:t>
      </w:r>
      <w:proofErr w:type="spellEnd"/>
      <w:r>
        <w:t xml:space="preserve">. The method segments appear in multiple lines (remember Lua ignores white space); and, finally, </w:t>
      </w:r>
      <w:proofErr w:type="spellStart"/>
      <w:proofErr w:type="gramStart"/>
      <w:r>
        <w:t>SpawnScheduled</w:t>
      </w:r>
      <w:proofErr w:type="spellEnd"/>
      <w:r>
        <w:t>(</w:t>
      </w:r>
      <w:proofErr w:type="gramEnd"/>
      <w:r>
        <w:t xml:space="preserve">) directly spawns a copy of the ME template in DCS from the information in the variable </w:t>
      </w:r>
      <w:proofErr w:type="spellStart"/>
      <w:r>
        <w:t>MySpawn</w:t>
      </w:r>
      <w:proofErr w:type="spellEnd"/>
      <w:r>
        <w:t xml:space="preserve">. Observe that the variable </w:t>
      </w:r>
      <w:proofErr w:type="spellStart"/>
      <w:r>
        <w:t>MySpawn</w:t>
      </w:r>
      <w:proofErr w:type="spellEnd"/>
      <w:r>
        <w:t xml:space="preserve"> was assigned to the MOOSE object defined by the characteristics of </w:t>
      </w:r>
      <w:proofErr w:type="gramStart"/>
      <w:r>
        <w:t>New(</w:t>
      </w:r>
      <w:proofErr w:type="gramEnd"/>
      <w:r>
        <w:t xml:space="preserve">) and </w:t>
      </w:r>
      <w:proofErr w:type="spellStart"/>
      <w:r>
        <w:t>InitLimit</w:t>
      </w:r>
      <w:proofErr w:type="spellEnd"/>
      <w:r>
        <w:t xml:space="preserve">(). </w:t>
      </w:r>
    </w:p>
    <w:p w14:paraId="588B7796" w14:textId="77777777" w:rsidR="00E03C25" w:rsidRDefault="00E03C25" w:rsidP="00E03C25">
      <w:pPr>
        <w:pStyle w:val="Heading3"/>
      </w:pPr>
      <w:bookmarkStart w:id="2549" w:name="_111kx3o" w:colFirst="0" w:colLast="0"/>
      <w:bookmarkEnd w:id="2549"/>
      <w:r>
        <w:t xml:space="preserve">But What Does the Colon </w:t>
      </w:r>
      <w:proofErr w:type="gramStart"/>
      <w:r>
        <w:t>( :</w:t>
      </w:r>
      <w:proofErr w:type="gramEnd"/>
      <w:r>
        <w:t xml:space="preserve"> ) Do?</w:t>
      </w:r>
    </w:p>
    <w:p w14:paraId="79778F07" w14:textId="551D8612" w:rsidR="00E03C25" w:rsidRDefault="00E03C25" w:rsidP="00E03C25">
      <w:r>
        <w:t xml:space="preserve">Few scripters express curiosity about the lowly, but essential, colon; </w:t>
      </w:r>
      <w:r w:rsidR="00C70871">
        <w:t>but</w:t>
      </w:r>
      <w:r>
        <w:t xml:space="preserve"> its properties should be understood. </w:t>
      </w:r>
      <w:r w:rsidR="00C70871">
        <w:t>In</w:t>
      </w:r>
      <w:r>
        <w:t xml:space="preserve"> Object Oriented programming </w:t>
      </w:r>
      <w:r w:rsidR="00C70871">
        <w:t>the colon enables</w:t>
      </w:r>
      <w:r>
        <w:t xml:space="preserve"> the “</w:t>
      </w:r>
      <w:r w:rsidRPr="00C70871">
        <w:rPr>
          <w:bCs/>
        </w:rPr>
        <w:t>chaining</w:t>
      </w:r>
      <w:r>
        <w:t xml:space="preserve">” of functions. Specifically, by using a colon operator, the name of the object </w:t>
      </w:r>
      <w:r w:rsidR="00C70871">
        <w:t>need</w:t>
      </w:r>
      <w:r>
        <w:t xml:space="preserve"> not be passed as a first argument:</w:t>
      </w:r>
    </w:p>
    <w:p w14:paraId="59D73033" w14:textId="77777777" w:rsidR="00E03C25" w:rsidRDefault="00E03C25" w:rsidP="00E03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5"/>
        <w:rPr>
          <w:rFonts w:ascii="Courier New" w:eastAsia="Courier New" w:hAnsi="Courier New" w:cs="Courier New"/>
          <w:sz w:val="20"/>
          <w:szCs w:val="20"/>
        </w:rPr>
      </w:pPr>
      <w:proofErr w:type="spellStart"/>
      <w:r>
        <w:rPr>
          <w:rFonts w:ascii="Courier New" w:eastAsia="Courier New" w:hAnsi="Courier New" w:cs="Courier New"/>
          <w:sz w:val="20"/>
          <w:szCs w:val="20"/>
        </w:rPr>
        <w:t>myobj:foo</w:t>
      </w:r>
      <w:proofErr w:type="spellEnd"/>
      <w:r>
        <w:rPr>
          <w:rFonts w:ascii="Courier New" w:eastAsia="Courier New" w:hAnsi="Courier New" w:cs="Courier New"/>
          <w:sz w:val="20"/>
          <w:szCs w:val="20"/>
        </w:rPr>
        <w:t xml:space="preserve">(n) == </w:t>
      </w:r>
      <w:proofErr w:type="spellStart"/>
      <w:proofErr w:type="gramStart"/>
      <w:r>
        <w:rPr>
          <w:rFonts w:ascii="Courier New" w:eastAsia="Courier New" w:hAnsi="Courier New" w:cs="Courier New"/>
          <w:sz w:val="20"/>
          <w:szCs w:val="20"/>
        </w:rPr>
        <w:t>myobj.foo</w:t>
      </w:r>
      <w:proofErr w:type="spellEnd"/>
      <w:r>
        <w:rPr>
          <w:rFonts w:ascii="Courier New" w:eastAsia="Courier New" w:hAnsi="Courier New" w:cs="Courier New"/>
          <w:sz w:val="20"/>
          <w:szCs w:val="20"/>
        </w:rPr>
        <w:t>(</w:t>
      </w:r>
      <w:proofErr w:type="spellStart"/>
      <w:proofErr w:type="gramEnd"/>
      <w:r>
        <w:rPr>
          <w:rFonts w:ascii="Courier New" w:eastAsia="Courier New" w:hAnsi="Courier New" w:cs="Courier New"/>
          <w:sz w:val="20"/>
          <w:szCs w:val="20"/>
        </w:rPr>
        <w:t>myobj</w:t>
      </w:r>
      <w:proofErr w:type="spellEnd"/>
      <w:r>
        <w:rPr>
          <w:rFonts w:ascii="Courier New" w:eastAsia="Courier New" w:hAnsi="Courier New" w:cs="Courier New"/>
          <w:sz w:val="20"/>
          <w:szCs w:val="20"/>
        </w:rPr>
        <w:t>, n)</w:t>
      </w:r>
    </w:p>
    <w:p w14:paraId="34C7DC45" w14:textId="50311092" w:rsidR="00E03C25" w:rsidRDefault="00E03C25" w:rsidP="00E03C25">
      <w:r>
        <w:t xml:space="preserve">In other words, the colon serves to automatically pass the Object into the next function, thus enabling </w:t>
      </w:r>
      <w:proofErr w:type="gramStart"/>
      <w:r>
        <w:t>“:function</w:t>
      </w:r>
      <w:proofErr w:type="gramEnd"/>
      <w:r>
        <w:t>():function()” type of writing, a common occurrence in MOOSE.</w:t>
      </w:r>
    </w:p>
    <w:p w14:paraId="045915E0" w14:textId="4F9556C5" w:rsidR="00E03C25" w:rsidRDefault="00E03C25" w:rsidP="00E03C25">
      <w:r>
        <w:t xml:space="preserve">Absorbing all this information </w:t>
      </w:r>
      <w:r w:rsidR="00C70871">
        <w:t>resembles</w:t>
      </w:r>
      <w:r>
        <w:t xml:space="preserve"> drinking from a firehose; but no easy way exists to explain programming basics. The next steps will involve some trial and lots of error.</w:t>
      </w:r>
    </w:p>
    <w:p w14:paraId="68A8D3DE" w14:textId="56D4971B" w:rsidR="00E03C25" w:rsidDel="00B93CF9" w:rsidRDefault="00E03C25" w:rsidP="00E65C79">
      <w:pPr>
        <w:pStyle w:val="NoSpacing"/>
        <w:rPr>
          <w:del w:id="2550" w:author="Michael Cole" w:date="2020-07-04T03:54:00Z"/>
        </w:rPr>
        <w:pPrChange w:id="2551" w:author="Michael Cole" w:date="2020-07-04T04:16:00Z">
          <w:pPr>
            <w:pStyle w:val="Heading2"/>
          </w:pPr>
        </w:pPrChange>
      </w:pPr>
      <w:bookmarkStart w:id="2552" w:name="_3l18frh" w:colFirst="0" w:colLast="0"/>
      <w:bookmarkEnd w:id="2552"/>
      <w:del w:id="2553" w:author="Michael Cole" w:date="2020-07-04T03:54:00Z">
        <w:r w:rsidDel="00B93CF9">
          <w:delText>Next steps</w:delText>
        </w:r>
      </w:del>
    </w:p>
    <w:p w14:paraId="2FD4CCE8" w14:textId="0523FDBF" w:rsidR="00E03C25" w:rsidDel="00B93CF9" w:rsidRDefault="00E03C25" w:rsidP="00E65C79">
      <w:pPr>
        <w:pStyle w:val="NoSpacing"/>
        <w:rPr>
          <w:del w:id="2554" w:author="Michael Cole" w:date="2020-07-04T03:54:00Z"/>
        </w:rPr>
        <w:pPrChange w:id="2555" w:author="Michael Cole" w:date="2020-07-04T04:16:00Z">
          <w:pPr/>
        </w:pPrChange>
      </w:pPr>
      <w:del w:id="2556" w:author="Michael Cole" w:date="2020-07-04T03:54:00Z">
        <w:r w:rsidDel="00B93CF9">
          <w:delText xml:space="preserve">Stop using the demo missions.miz and start experimenting with MOOSE functions. Run the SPAWN demos. Experiment with them. Work with unfamiliar functions and Lua statements and see where they break. This stage of learning MOOSE focuses on understanding MOOSE’s capabilities, its potential. A MOOSE scripter must know the functions and what they produce. It’s a chicken and egg scenario. How can one begin to create novel mission activity without knowing the MOOSE tools available and their limitations? </w:delText>
        </w:r>
      </w:del>
    </w:p>
    <w:p w14:paraId="682ED831" w14:textId="4A3B7901" w:rsidR="00E03C25" w:rsidDel="00B93CF9" w:rsidRDefault="00E03C25" w:rsidP="00E65C79">
      <w:pPr>
        <w:pStyle w:val="NoSpacing"/>
        <w:rPr>
          <w:del w:id="2557" w:author="Michael Cole" w:date="2020-07-04T03:54:00Z"/>
        </w:rPr>
        <w:pPrChange w:id="2558" w:author="Michael Cole" w:date="2020-07-04T04:16:00Z">
          <w:pPr/>
        </w:pPrChange>
      </w:pPr>
      <w:del w:id="2559" w:author="Michael Cole" w:date="2020-07-04T03:54:00Z">
        <w:r w:rsidDel="00B93CF9">
          <w:delText xml:space="preserve">This is an iterative cycle. The scripter discovers a few functions that inspire an idea. Then </w:delText>
        </w:r>
      </w:del>
      <w:del w:id="2560" w:author="Michael Cole" w:date="2020-07-03T20:25:00Z">
        <w:r w:rsidDel="00D20B78">
          <w:delText>s/he</w:delText>
        </w:r>
      </w:del>
      <w:del w:id="2561" w:author="Michael Cole" w:date="2020-07-04T03:54:00Z">
        <w:r w:rsidDel="00B93CF9">
          <w:delText xml:space="preserve"> research</w:delText>
        </w:r>
      </w:del>
      <w:del w:id="2562" w:author="Michael Cole" w:date="2020-07-03T20:25:00Z">
        <w:r w:rsidDel="00D20B78">
          <w:delText>es</w:delText>
        </w:r>
      </w:del>
      <w:del w:id="2563" w:author="Michael Cole" w:date="2020-07-04T03:54:00Z">
        <w:r w:rsidDel="00B93CF9">
          <w:delText xml:space="preserve"> the MOOSE resources to determine how the idea might be realized in a mission and attempt</w:delText>
        </w:r>
      </w:del>
      <w:del w:id="2564" w:author="Michael Cole" w:date="2020-07-03T20:25:00Z">
        <w:r w:rsidDel="00D20B78">
          <w:delText>s</w:delText>
        </w:r>
      </w:del>
      <w:del w:id="2565" w:author="Michael Cole" w:date="2020-07-04T03:54:00Z">
        <w:r w:rsidDel="00B93CF9">
          <w:delText xml:space="preserve"> to achieve it. If successful, great! If not, try to achieve some similar activity and so on. Do not hesitate to try new things, as broken missions are infinitely repairable.</w:delText>
        </w:r>
      </w:del>
    </w:p>
    <w:p w14:paraId="7ED21E47" w14:textId="10772E6F" w:rsidR="00E03C25" w:rsidDel="00B93CF9" w:rsidRDefault="00E03C25" w:rsidP="00E65C79">
      <w:pPr>
        <w:pStyle w:val="NoSpacing"/>
        <w:rPr>
          <w:del w:id="2566" w:author="Michael Cole" w:date="2020-07-04T03:54:00Z"/>
        </w:rPr>
        <w:pPrChange w:id="2567" w:author="Michael Cole" w:date="2020-07-04T04:16:00Z">
          <w:pPr/>
        </w:pPrChange>
      </w:pPr>
      <w:del w:id="2568" w:author="Michael Cole" w:date="2020-07-03T20:26:00Z">
        <w:r w:rsidDel="00D20B78">
          <w:delText xml:space="preserve"> </w:delText>
        </w:r>
      </w:del>
      <w:del w:id="2569" w:author="Michael Cole" w:date="2020-07-04T03:54:00Z">
        <w:r w:rsidDel="00B93CF9">
          <w:delText xml:space="preserve">Allen Saunders once said, “Life is what happens to you while you are busy making other plans”; and learning to code is quite similar. That is, learning occurs whilst making code mistakes and corrections, especially if the error was </w:delText>
        </w:r>
        <w:r w:rsidR="00C70871" w:rsidDel="00B93CF9">
          <w:delText>exasperating</w:delText>
        </w:r>
        <w:r w:rsidDel="00B93CF9">
          <w:delText xml:space="preserve"> and time-consuming. Watching videos and reading books as a learning experience, though useful, pale in comparison.</w:delText>
        </w:r>
      </w:del>
    </w:p>
    <w:p w14:paraId="39E8B2EB" w14:textId="5AF99222" w:rsidR="00E03C25" w:rsidDel="00B93CF9" w:rsidRDefault="00C70871" w:rsidP="00E65C79">
      <w:pPr>
        <w:pStyle w:val="NoSpacing"/>
        <w:rPr>
          <w:del w:id="2570" w:author="Michael Cole" w:date="2020-07-04T03:54:00Z"/>
        </w:rPr>
        <w:pPrChange w:id="2571" w:author="Michael Cole" w:date="2020-07-04T04:16:00Z">
          <w:pPr/>
        </w:pPrChange>
      </w:pPr>
      <w:del w:id="2572" w:author="Michael Cole" w:date="2020-07-04T03:54:00Z">
        <w:r w:rsidDel="00B93CF9">
          <w:delText>Expect</w:delText>
        </w:r>
        <w:r w:rsidR="00E03C25" w:rsidDel="00B93CF9">
          <w:delText xml:space="preserve"> to experiment with SPAWN in one- or two-line scenarios for several days, discovering its power and its limitations. SPAWN’s more advanced features include:</w:delText>
        </w:r>
      </w:del>
    </w:p>
    <w:p w14:paraId="2F24B7EA" w14:textId="0D20B7AB" w:rsidR="00E03C25" w:rsidDel="00B93CF9" w:rsidRDefault="00E03C25" w:rsidP="00E65C79">
      <w:pPr>
        <w:pStyle w:val="NoSpacing"/>
        <w:rPr>
          <w:del w:id="2573" w:author="Michael Cole" w:date="2020-07-04T03:54:00Z"/>
          <w:rFonts w:eastAsia="Calibri" w:cs="Calibri"/>
          <w:color w:val="000000"/>
        </w:rPr>
        <w:pPrChange w:id="2574" w:author="Michael Cole" w:date="2020-07-04T04:16:00Z">
          <w:pPr>
            <w:numPr>
              <w:numId w:val="29"/>
            </w:numPr>
            <w:shd w:val="clear" w:color="auto" w:fill="FFFFFF"/>
            <w:spacing w:after="120"/>
            <w:ind w:left="720" w:hanging="360"/>
          </w:pPr>
        </w:pPrChange>
      </w:pPr>
      <w:del w:id="2575" w:author="Michael Cole" w:date="2020-07-04T03:54:00Z">
        <w:r w:rsidDel="00B93CF9">
          <w:rPr>
            <w:rFonts w:eastAsia="Calibri" w:cs="Calibri"/>
            <w:color w:val="000000"/>
            <w:szCs w:val="24"/>
          </w:rPr>
          <w:delText>OnSpawnGroup()</w:delText>
        </w:r>
        <w:r w:rsidR="00007D1F" w:rsidDel="00B93CF9">
          <w:rPr>
            <w:rFonts w:eastAsia="Calibri" w:cs="Calibri"/>
            <w:color w:val="000000"/>
            <w:szCs w:val="24"/>
          </w:rPr>
          <w:delText xml:space="preserve"> </w:delText>
        </w:r>
      </w:del>
    </w:p>
    <w:p w14:paraId="2EB05DFB" w14:textId="1CE55795" w:rsidR="00E03C25" w:rsidDel="00B93CF9" w:rsidRDefault="00E03C25" w:rsidP="00E65C79">
      <w:pPr>
        <w:pStyle w:val="NoSpacing"/>
        <w:rPr>
          <w:del w:id="2576" w:author="Michael Cole" w:date="2020-07-04T03:54:00Z"/>
        </w:rPr>
        <w:pPrChange w:id="2577" w:author="Michael Cole" w:date="2020-07-04T04:16:00Z">
          <w:pPr>
            <w:numPr>
              <w:numId w:val="29"/>
            </w:numPr>
            <w:shd w:val="clear" w:color="auto" w:fill="FFFFFF"/>
            <w:spacing w:after="120"/>
            <w:ind w:left="720" w:hanging="360"/>
          </w:pPr>
        </w:pPrChange>
      </w:pPr>
      <w:del w:id="2578" w:author="Michael Cole" w:date="2020-07-04T03:54:00Z">
        <w:r w:rsidDel="00B93CF9">
          <w:delText>R</w:delText>
        </w:r>
        <w:r w:rsidDel="00B93CF9">
          <w:rPr>
            <w:rFonts w:eastAsia="Calibri" w:cs="Calibri"/>
            <w:color w:val="000000"/>
            <w:szCs w:val="24"/>
          </w:rPr>
          <w:delText>andomi</w:delText>
        </w:r>
        <w:r w:rsidDel="00B93CF9">
          <w:rPr>
            <w:rFonts w:eastAsia="Calibri" w:cs="Calibri"/>
          </w:rPr>
          <w:delText>z</w:delText>
        </w:r>
        <w:r w:rsidDel="00B93CF9">
          <w:rPr>
            <w:rFonts w:eastAsia="Calibri" w:cs="Calibri"/>
            <w:color w:val="000000"/>
            <w:szCs w:val="24"/>
          </w:rPr>
          <w:delText>ation</w:delText>
        </w:r>
      </w:del>
    </w:p>
    <w:p w14:paraId="3F123515" w14:textId="54812883" w:rsidR="00E03C25" w:rsidDel="00B93CF9" w:rsidRDefault="00E03C25" w:rsidP="00E65C79">
      <w:pPr>
        <w:pStyle w:val="NoSpacing"/>
        <w:rPr>
          <w:del w:id="2579" w:author="Michael Cole" w:date="2020-07-04T03:54:00Z"/>
        </w:rPr>
        <w:pPrChange w:id="2580" w:author="Michael Cole" w:date="2020-07-04T04:16:00Z">
          <w:pPr>
            <w:numPr>
              <w:numId w:val="29"/>
            </w:numPr>
            <w:shd w:val="clear" w:color="auto" w:fill="FFFFFF"/>
            <w:spacing w:after="120"/>
            <w:ind w:left="720" w:hanging="360"/>
          </w:pPr>
        </w:pPrChange>
      </w:pPr>
      <w:del w:id="2581" w:author="Michael Cole" w:date="2020-07-04T03:54:00Z">
        <w:r w:rsidDel="00B93CF9">
          <w:delText>M</w:delText>
        </w:r>
        <w:r w:rsidDel="00B93CF9">
          <w:rPr>
            <w:rFonts w:eastAsia="Calibri" w:cs="Calibri"/>
            <w:color w:val="000000"/>
            <w:szCs w:val="24"/>
          </w:rPr>
          <w:delText xml:space="preserve">ultiple </w:delText>
        </w:r>
        <w:r w:rsidDel="00B93CF9">
          <w:rPr>
            <w:rFonts w:eastAsia="Calibri" w:cs="Calibri"/>
          </w:rPr>
          <w:delText>s</w:delText>
        </w:r>
        <w:r w:rsidDel="00B93CF9">
          <w:rPr>
            <w:rFonts w:eastAsia="Calibri" w:cs="Calibri"/>
            <w:color w:val="000000"/>
            <w:szCs w:val="24"/>
          </w:rPr>
          <w:delText xml:space="preserve">pawns from an array in a </w:delText>
        </w:r>
        <w:r w:rsidDel="00B93CF9">
          <w:rPr>
            <w:rFonts w:eastAsia="Calibri" w:cs="Calibri"/>
          </w:rPr>
          <w:delText>“</w:delText>
        </w:r>
        <w:r w:rsidDel="00B93CF9">
          <w:rPr>
            <w:rFonts w:eastAsia="Calibri" w:cs="Calibri"/>
            <w:color w:val="000000"/>
            <w:szCs w:val="24"/>
          </w:rPr>
          <w:delText>for loop</w:delText>
        </w:r>
        <w:r w:rsidDel="00B93CF9">
          <w:rPr>
            <w:rFonts w:eastAsia="Calibri" w:cs="Calibri"/>
          </w:rPr>
          <w:delText>”</w:delText>
        </w:r>
      </w:del>
    </w:p>
    <w:p w14:paraId="388B4ABC" w14:textId="78300B73" w:rsidR="00E03C25" w:rsidDel="00B93CF9" w:rsidRDefault="00E03C25" w:rsidP="00E65C79">
      <w:pPr>
        <w:pStyle w:val="NoSpacing"/>
        <w:rPr>
          <w:del w:id="2582" w:author="Michael Cole" w:date="2020-07-04T03:54:00Z"/>
        </w:rPr>
        <w:pPrChange w:id="2583" w:author="Michael Cole" w:date="2020-07-04T04:16:00Z">
          <w:pPr>
            <w:numPr>
              <w:numId w:val="29"/>
            </w:numPr>
            <w:shd w:val="clear" w:color="auto" w:fill="FFFFFF"/>
            <w:spacing w:after="120"/>
            <w:ind w:left="720" w:hanging="360"/>
          </w:pPr>
        </w:pPrChange>
      </w:pPr>
      <w:del w:id="2584" w:author="Michael Cole" w:date="2020-07-04T03:54:00Z">
        <w:r w:rsidDel="00B93CF9">
          <w:delText>I</w:delText>
        </w:r>
        <w:r w:rsidDel="00B93CF9">
          <w:rPr>
            <w:rFonts w:eastAsia="Calibri" w:cs="Calibri"/>
            <w:color w:val="000000"/>
            <w:szCs w:val="24"/>
          </w:rPr>
          <w:delText xml:space="preserve">nitLimit() can </w:delText>
        </w:r>
        <w:r w:rsidDel="00B93CF9">
          <w:rPr>
            <w:rFonts w:eastAsia="Calibri" w:cs="Calibri"/>
          </w:rPr>
          <w:delText>fail</w:delText>
        </w:r>
        <w:r w:rsidDel="00B93CF9">
          <w:rPr>
            <w:rFonts w:eastAsia="Calibri" w:cs="Calibri"/>
            <w:color w:val="000000"/>
            <w:szCs w:val="24"/>
          </w:rPr>
          <w:delText xml:space="preserve"> because </w:delText>
        </w:r>
        <w:r w:rsidDel="00B93CF9">
          <w:delText>one neglected to</w:delText>
        </w:r>
        <w:r w:rsidDel="00B93CF9">
          <w:rPr>
            <w:rFonts w:eastAsia="Calibri" w:cs="Calibri"/>
            <w:color w:val="000000"/>
            <w:szCs w:val="24"/>
          </w:rPr>
          <w:delText xml:space="preserve"> read the arguments or doesn’t know</w:delText>
        </w:r>
        <w:r w:rsidDel="00B93CF9">
          <w:delText xml:space="preserve"> that</w:delText>
        </w:r>
        <w:r w:rsidDel="00B93CF9">
          <w:rPr>
            <w:rFonts w:eastAsia="Calibri" w:cs="Calibri"/>
            <w:color w:val="000000"/>
            <w:szCs w:val="24"/>
          </w:rPr>
          <w:delText xml:space="preserve"> </w:delText>
        </w:r>
        <w:r w:rsidDel="00B93CF9">
          <w:delText>UNIT</w:delText>
        </w:r>
        <w:r w:rsidDel="00B93CF9">
          <w:rPr>
            <w:rFonts w:eastAsia="Calibri" w:cs="Calibri"/>
            <w:color w:val="000000"/>
            <w:szCs w:val="24"/>
          </w:rPr>
          <w:delText xml:space="preserve"> and </w:delText>
        </w:r>
        <w:r w:rsidDel="00B93CF9">
          <w:delText>GROUP classes have different</w:delText>
        </w:r>
        <w:r w:rsidDel="00B93CF9">
          <w:rPr>
            <w:rFonts w:eastAsia="Calibri" w:cs="Calibri"/>
            <w:color w:val="000000"/>
            <w:szCs w:val="24"/>
          </w:rPr>
          <w:delText xml:space="preserve"> functions. </w:delText>
        </w:r>
      </w:del>
    </w:p>
    <w:p w14:paraId="52BEDB8C" w14:textId="47FE666E" w:rsidR="00E03C25" w:rsidDel="00B93CF9" w:rsidRDefault="00E03C25" w:rsidP="00E65C79">
      <w:pPr>
        <w:pStyle w:val="NoSpacing"/>
        <w:rPr>
          <w:del w:id="2585" w:author="Michael Cole" w:date="2020-07-04T03:54:00Z"/>
        </w:rPr>
        <w:pPrChange w:id="2586" w:author="Michael Cole" w:date="2020-07-04T04:16:00Z">
          <w:pPr>
            <w:numPr>
              <w:numId w:val="29"/>
            </w:numPr>
            <w:shd w:val="clear" w:color="auto" w:fill="FFFFFF"/>
            <w:spacing w:after="120"/>
            <w:ind w:left="720" w:hanging="360"/>
          </w:pPr>
        </w:pPrChange>
      </w:pPr>
      <w:del w:id="2587" w:author="Michael Cole" w:date="2020-07-04T03:54:00Z">
        <w:r w:rsidDel="00B93CF9">
          <w:delText>S</w:delText>
        </w:r>
        <w:r w:rsidDel="00B93CF9">
          <w:rPr>
            <w:rFonts w:eastAsia="Calibri" w:cs="Calibri"/>
            <w:color w:val="000000"/>
            <w:szCs w:val="24"/>
          </w:rPr>
          <w:delText xml:space="preserve">pawn() returns the group name </w:delText>
        </w:r>
      </w:del>
    </w:p>
    <w:p w14:paraId="7EF96E1C" w14:textId="23F33053" w:rsidR="00E03C25" w:rsidDel="00B93CF9" w:rsidRDefault="00E03C25" w:rsidP="00E65C79">
      <w:pPr>
        <w:pStyle w:val="NoSpacing"/>
        <w:rPr>
          <w:del w:id="2588" w:author="Michael Cole" w:date="2020-07-04T03:54:00Z"/>
        </w:rPr>
        <w:pPrChange w:id="2589" w:author="Michael Cole" w:date="2020-07-04T04:16:00Z">
          <w:pPr>
            <w:numPr>
              <w:numId w:val="29"/>
            </w:numPr>
            <w:shd w:val="clear" w:color="auto" w:fill="FFFFFF"/>
            <w:ind w:left="720" w:hanging="360"/>
          </w:pPr>
        </w:pPrChange>
      </w:pPr>
      <w:del w:id="2590" w:author="Michael Cole" w:date="2020-07-04T03:54:00Z">
        <w:r w:rsidDel="00B93CF9">
          <w:delText>Using</w:delText>
        </w:r>
        <w:r w:rsidDel="00B93CF9">
          <w:rPr>
            <w:rFonts w:eastAsia="Calibri" w:cs="Calibri"/>
            <w:color w:val="000000"/>
            <w:szCs w:val="24"/>
          </w:rPr>
          <w:delText xml:space="preserve"> ZONEs and tables</w:delText>
        </w:r>
      </w:del>
    </w:p>
    <w:p w14:paraId="420229B9" w14:textId="48284306" w:rsidR="00E03C25" w:rsidDel="00B93CF9" w:rsidRDefault="00E03C25" w:rsidP="00E65C79">
      <w:pPr>
        <w:pStyle w:val="NoSpacing"/>
        <w:rPr>
          <w:del w:id="2591" w:author="Michael Cole" w:date="2020-07-04T03:54:00Z"/>
        </w:rPr>
        <w:pPrChange w:id="2592" w:author="Michael Cole" w:date="2020-07-04T04:16:00Z">
          <w:pPr>
            <w:spacing w:after="0"/>
          </w:pPr>
        </w:pPrChange>
      </w:pPr>
      <w:del w:id="2593" w:author="Michael Cole" w:date="2020-07-04T03:54:00Z">
        <w:r w:rsidDel="00B93CF9">
          <w:delText xml:space="preserve">Be aware that while experimenting with SPAWN, one may well encounter shortfalls in the documentation for InitCleanup(), try it (incorrectly) on ground groups and </w:delText>
        </w:r>
        <w:r w:rsidR="00C70871" w:rsidDel="00B93CF9">
          <w:delText>discover that</w:delText>
        </w:r>
        <w:r w:rsidDel="00B93CF9">
          <w:delText xml:space="preserve"> using InitCleanup() inside air bases</w:delText>
        </w:r>
        <w:r w:rsidR="00C70871" w:rsidDel="00B93CF9">
          <w:delText>,</w:delText>
        </w:r>
        <w:r w:rsidDel="00B93CF9">
          <w:delText xml:space="preserve"> as opposed to outside air bases</w:delText>
        </w:r>
        <w:r w:rsidR="00C70871" w:rsidDel="00B93CF9">
          <w:delText>, yields different results.</w:delText>
        </w:r>
      </w:del>
    </w:p>
    <w:p w14:paraId="627E2AF4" w14:textId="32F5E2E7" w:rsidR="008B7685" w:rsidRDefault="008B7685" w:rsidP="00E65C79">
      <w:pPr>
        <w:pStyle w:val="NoSpacing"/>
        <w:rPr>
          <w:rFonts w:asciiTheme="majorHAnsi" w:eastAsiaTheme="majorEastAsia" w:hAnsiTheme="majorHAnsi" w:cstheme="majorBidi"/>
          <w:color w:val="276E8B" w:themeColor="accent1" w:themeShade="BF"/>
          <w:sz w:val="28"/>
          <w:szCs w:val="28"/>
        </w:rPr>
        <w:pPrChange w:id="2594" w:author="Michael Cole" w:date="2020-07-04T04:16:00Z">
          <w:pPr/>
        </w:pPrChange>
      </w:pPr>
      <w:del w:id="2595" w:author="Michael Cole" w:date="2020-07-04T04:16:00Z">
        <w:r w:rsidDel="00E65C79">
          <w:br w:type="page"/>
        </w:r>
      </w:del>
    </w:p>
    <w:p w14:paraId="6A815034" w14:textId="3F2AA80F" w:rsidR="008B7685" w:rsidRDefault="008B7685" w:rsidP="00E65C79">
      <w:pPr>
        <w:pStyle w:val="Heading2"/>
        <w:pPrChange w:id="2596" w:author="Michael Cole" w:date="2020-07-04T04:16:00Z">
          <w:pPr>
            <w:pStyle w:val="Heading1"/>
          </w:pPr>
        </w:pPrChange>
      </w:pPr>
      <w:bookmarkStart w:id="2597" w:name="_Toc44728791"/>
      <w:r>
        <w:t>Anatomy of a MOOSE Method</w:t>
      </w:r>
      <w:bookmarkEnd w:id="2597"/>
    </w:p>
    <w:p w14:paraId="2321ADDF" w14:textId="23D99D2B" w:rsidR="008B7685" w:rsidDel="00E65C79" w:rsidRDefault="008B7685" w:rsidP="008B7685">
      <w:pPr>
        <w:rPr>
          <w:del w:id="2598" w:author="Michael Cole" w:date="2020-07-04T04:16:00Z"/>
        </w:rPr>
      </w:pPr>
      <w:bookmarkStart w:id="2599" w:name="_ly4l8clrxv8l" w:colFirst="0" w:colLast="0"/>
      <w:bookmarkEnd w:id="2599"/>
    </w:p>
    <w:p w14:paraId="49856648" w14:textId="23B80421" w:rsidR="00A01258" w:rsidDel="005B07A6" w:rsidRDefault="00A01258" w:rsidP="00A01258">
      <w:pPr>
        <w:pStyle w:val="Heading2"/>
        <w:rPr>
          <w:del w:id="2600" w:author="Michael Cole" w:date="2020-07-04T01:03:00Z"/>
        </w:rPr>
      </w:pPr>
      <w:del w:id="2601" w:author="Michael Cole" w:date="2020-07-03T20:46:00Z">
        <w:r w:rsidDel="00424FA0">
          <w:delText xml:space="preserve">Principal of </w:delText>
        </w:r>
      </w:del>
      <w:del w:id="2602" w:author="Michael Cole" w:date="2020-07-04T01:03:00Z">
        <w:r w:rsidDel="005B07A6">
          <w:delText>Inheritance</w:delText>
        </w:r>
      </w:del>
    </w:p>
    <w:p w14:paraId="792A6FDE" w14:textId="7F1A1BE0" w:rsidR="00424FA0" w:rsidDel="005B07A6" w:rsidRDefault="00A01258" w:rsidP="00424FA0">
      <w:pPr>
        <w:pStyle w:val="NoSpacing"/>
        <w:rPr>
          <w:del w:id="2603" w:author="Michael Cole" w:date="2020-07-04T01:03:00Z"/>
        </w:rPr>
        <w:pPrChange w:id="2604" w:author="Michael Cole" w:date="2020-07-03T20:43:00Z">
          <w:pPr/>
        </w:pPrChange>
      </w:pPr>
      <w:del w:id="2605" w:author="Michael Cole" w:date="2020-07-04T01:03:00Z">
        <w:r w:rsidDel="005B07A6">
          <w:delText>By virtue of MOOSE’s hierarchical nature, certain classes “inherit” methods from a “parent” class. The class’s parent, if any, is stated in the MOOSE documentation; and the script writer has available all the methods from the parent class, even though the child class documentation may not restate the inherited methods. For example, the GROUP wrapper class is a child of the CONTROLLABLE class, which is a child of the POSITIONABLE class, which is a child of the IDENTIFIABLE class, which is a child of the OBJECT class. The IDENTIFIABLE class, therefore, includes all the methods documented in the OBJECT class. The POSITIONABLE class includes all the methods documented in the IDENTIFIABLE class, as well as its inherited methods, and so on. The GROUP wrapper class, then, includes all the methods in its family tree.</w:delText>
        </w:r>
      </w:del>
    </w:p>
    <w:p w14:paraId="4A5E92AF" w14:textId="1D42B4E0" w:rsidR="008B7685" w:rsidRDefault="008B7685" w:rsidP="005B07A6">
      <w:pPr>
        <w:pStyle w:val="NoSpacing"/>
        <w:pPrChange w:id="2606" w:author="Michael Cole" w:date="2020-07-04T01:03:00Z">
          <w:pPr/>
        </w:pPrChange>
      </w:pPr>
      <w:r>
        <w:t>A typical MOOSE method, or function, looks like this:</w:t>
      </w:r>
    </w:p>
    <w:p w14:paraId="292E0D3B" w14:textId="77777777" w:rsidR="008B7685" w:rsidRDefault="008B7685" w:rsidP="008B7685">
      <w:pPr>
        <w:spacing w:before="200"/>
        <w:ind w:left="566"/>
        <w:rPr>
          <w:rFonts w:ascii="Consolas" w:eastAsia="Consolas" w:hAnsi="Consolas" w:cs="Consolas"/>
          <w:sz w:val="20"/>
          <w:szCs w:val="20"/>
        </w:rPr>
      </w:pPr>
      <w:proofErr w:type="spellStart"/>
      <w:proofErr w:type="gramStart"/>
      <w:r>
        <w:rPr>
          <w:rFonts w:ascii="Consolas" w:eastAsia="Consolas" w:hAnsi="Consolas" w:cs="Consolas"/>
          <w:sz w:val="20"/>
          <w:szCs w:val="20"/>
        </w:rPr>
        <w:t>SPAWN:SpawnInZone</w:t>
      </w:r>
      <w:proofErr w:type="spellEnd"/>
      <w:proofErr w:type="gramEnd"/>
      <w:r>
        <w:rPr>
          <w:rFonts w:ascii="Consolas" w:eastAsia="Consolas" w:hAnsi="Consolas" w:cs="Consolas"/>
          <w:sz w:val="20"/>
          <w:szCs w:val="20"/>
        </w:rPr>
        <w:t xml:space="preserve">(Zone, </w:t>
      </w:r>
      <w:proofErr w:type="spellStart"/>
      <w:r>
        <w:rPr>
          <w:rFonts w:ascii="Consolas" w:eastAsia="Consolas" w:hAnsi="Consolas" w:cs="Consolas"/>
          <w:sz w:val="20"/>
          <w:szCs w:val="20"/>
        </w:rPr>
        <w:t>RandomizeGroup</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MinHeight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MaxHeight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SpawnIndex</w:t>
      </w:r>
      <w:proofErr w:type="spellEnd"/>
      <w:r>
        <w:rPr>
          <w:rFonts w:ascii="Consolas" w:eastAsia="Consolas" w:hAnsi="Consolas" w:cs="Consolas"/>
          <w:sz w:val="20"/>
          <w:szCs w:val="20"/>
        </w:rPr>
        <w:t>)</w:t>
      </w:r>
    </w:p>
    <w:p w14:paraId="66BE591D" w14:textId="77777777" w:rsidR="008B7685" w:rsidRDefault="008B7685" w:rsidP="008B7685">
      <w:pPr>
        <w:spacing w:before="200"/>
      </w:pPr>
      <w:r>
        <w:rPr>
          <w:b/>
        </w:rPr>
        <w:t>SPAWN</w:t>
      </w:r>
      <w:r>
        <w:t xml:space="preserve"> in upper case represents, in this example, a previously defined object, named variable (a group in this case), recognizable by observing the next part.</w:t>
      </w:r>
    </w:p>
    <w:p w14:paraId="2F6D8EB8" w14:textId="77777777" w:rsidR="008B7685" w:rsidRDefault="008B7685" w:rsidP="008B7685">
      <w:pPr>
        <w:spacing w:before="200"/>
      </w:pPr>
      <w:proofErr w:type="spellStart"/>
      <w:r>
        <w:rPr>
          <w:b/>
        </w:rPr>
        <w:t>SpawnInZone</w:t>
      </w:r>
      <w:proofErr w:type="spellEnd"/>
      <w:r>
        <w:t xml:space="preserve"> describes what the method does with the spawn group object. Guess what? This method spawns the object in a zone! </w:t>
      </w:r>
    </w:p>
    <w:p w14:paraId="1908F2E0" w14:textId="77777777" w:rsidR="008B7685" w:rsidRDefault="008B7685" w:rsidP="008B7685">
      <w:pPr>
        <w:spacing w:before="200"/>
      </w:pPr>
      <w:r>
        <w:rPr>
          <w:b/>
        </w:rPr>
        <w:t xml:space="preserve">Zone, </w:t>
      </w:r>
      <w:proofErr w:type="spellStart"/>
      <w:r>
        <w:rPr>
          <w:b/>
        </w:rPr>
        <w:t>RandomizeGroup</w:t>
      </w:r>
      <w:proofErr w:type="spellEnd"/>
      <w:r>
        <w:rPr>
          <w:b/>
        </w:rPr>
        <w:t xml:space="preserve">, </w:t>
      </w:r>
      <w:proofErr w:type="spellStart"/>
      <w:r>
        <w:rPr>
          <w:b/>
        </w:rPr>
        <w:t>MinHeight</w:t>
      </w:r>
      <w:proofErr w:type="spellEnd"/>
      <w:r>
        <w:rPr>
          <w:b/>
        </w:rPr>
        <w:t xml:space="preserve">, </w:t>
      </w:r>
      <w:proofErr w:type="spellStart"/>
      <w:r>
        <w:rPr>
          <w:b/>
        </w:rPr>
        <w:t>MaxHeight</w:t>
      </w:r>
      <w:proofErr w:type="spellEnd"/>
      <w:r>
        <w:rPr>
          <w:b/>
        </w:rPr>
        <w:t xml:space="preserve">, </w:t>
      </w:r>
      <w:proofErr w:type="spellStart"/>
      <w:r>
        <w:rPr>
          <w:b/>
        </w:rPr>
        <w:t>SpawnIndex</w:t>
      </w:r>
      <w:proofErr w:type="spellEnd"/>
      <w:r>
        <w:t xml:space="preserve"> all represent parameters, frequently optional, that customize the </w:t>
      </w:r>
      <w:proofErr w:type="spellStart"/>
      <w:r>
        <w:t>SpawnInZone</w:t>
      </w:r>
      <w:proofErr w:type="spellEnd"/>
      <w:r>
        <w:t xml:space="preserve">. The MOOSE documentation for each method provides the parameters’ acceptable values. They must be in the form of a </w:t>
      </w:r>
      <w:r>
        <w:lastRenderedPageBreak/>
        <w:t xml:space="preserve">previously defined variable, one that defines the Zone for example, or a key word or symbol included in Lua’s native lexicon. </w:t>
      </w:r>
      <w:proofErr w:type="spellStart"/>
      <w:r>
        <w:t>RandomizeGroup</w:t>
      </w:r>
      <w:proofErr w:type="spellEnd"/>
      <w:r>
        <w:t xml:space="preserve">, for instance, must be a </w:t>
      </w:r>
      <w:proofErr w:type="spellStart"/>
      <w:r>
        <w:t>boolean</w:t>
      </w:r>
      <w:proofErr w:type="spellEnd"/>
      <w:r>
        <w:t xml:space="preserve"> and </w:t>
      </w:r>
      <w:proofErr w:type="spellStart"/>
      <w:r>
        <w:t>MinHeight</w:t>
      </w:r>
      <w:proofErr w:type="spellEnd"/>
      <w:r>
        <w:t xml:space="preserve"> a numerical value (in meters). </w:t>
      </w:r>
    </w:p>
    <w:p w14:paraId="075A408A" w14:textId="77777777" w:rsidR="008B7685" w:rsidRDefault="008B7685" w:rsidP="008B7685">
      <w:r>
        <w:rPr>
          <w:b/>
        </w:rPr>
        <w:t>Example 1.</w:t>
      </w:r>
      <w:r>
        <w:t xml:space="preserve"> One common MOOSE method defines (“instantiates” in programmer’s parlance) in the script a group created in the DCS ME that is not late activated:</w:t>
      </w:r>
    </w:p>
    <w:p w14:paraId="2C6A9459"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Variable = </w:t>
      </w:r>
      <w:hyperlink r:id="rId48" w:anchor="%23(GROUP).FindByName">
        <w:proofErr w:type="spellStart"/>
        <w:r>
          <w:rPr>
            <w:rFonts w:ascii="Consolas" w:eastAsia="Consolas" w:hAnsi="Consolas" w:cs="Consolas"/>
            <w:b/>
            <w:color w:val="000000"/>
            <w:sz w:val="20"/>
            <w:szCs w:val="20"/>
          </w:rPr>
          <w:t>GROUP:FindByName</w:t>
        </w:r>
        <w:proofErr w:type="spellEnd"/>
        <w:r>
          <w:rPr>
            <w:rFonts w:ascii="Consolas" w:eastAsia="Consolas" w:hAnsi="Consolas" w:cs="Consolas"/>
            <w:b/>
            <w:color w:val="000000"/>
            <w:sz w:val="20"/>
            <w:szCs w:val="20"/>
          </w:rPr>
          <w:t>( “Group Name” )</w:t>
        </w:r>
      </w:hyperlink>
      <w:r>
        <w:rPr>
          <w:rFonts w:ascii="Consolas" w:eastAsia="Consolas" w:hAnsi="Consolas" w:cs="Consolas"/>
          <w:color w:val="000000"/>
          <w:sz w:val="20"/>
          <w:szCs w:val="20"/>
        </w:rPr>
        <w:t xml:space="preserve"> </w:t>
      </w:r>
    </w:p>
    <w:p w14:paraId="0FC9E63D" w14:textId="77777777" w:rsidR="008B7685" w:rsidRDefault="008B7685" w:rsidP="008B7685">
      <w:proofErr w:type="spellStart"/>
      <w:proofErr w:type="gramStart"/>
      <w:r>
        <w:rPr>
          <w:b/>
        </w:rPr>
        <w:t>GROUP:FindByName</w:t>
      </w:r>
      <w:proofErr w:type="spellEnd"/>
      <w:proofErr w:type="gramEnd"/>
      <w:r>
        <w:rPr>
          <w:b/>
        </w:rPr>
        <w:t xml:space="preserve"> </w:t>
      </w:r>
      <w:r>
        <w:t>describes what the method does.</w:t>
      </w:r>
    </w:p>
    <w:p w14:paraId="4F9265B6" w14:textId="77777777" w:rsidR="008B7685" w:rsidRDefault="008B7685" w:rsidP="008B7685">
      <w:r>
        <w:rPr>
          <w:b/>
        </w:rPr>
        <w:t xml:space="preserve">Group Name </w:t>
      </w:r>
      <w:r>
        <w:t xml:space="preserve">is the name of an </w:t>
      </w:r>
      <w:r w:rsidRPr="004E5E5B">
        <w:rPr>
          <w:bCs/>
        </w:rPr>
        <w:t>activated</w:t>
      </w:r>
      <w:r>
        <w:t xml:space="preserve"> group placed with the DCS ME. Any plain text in Lua (a string)</w:t>
      </w:r>
      <w:r>
        <w:rPr>
          <w:b/>
        </w:rPr>
        <w:t xml:space="preserve"> </w:t>
      </w:r>
      <w:r>
        <w:t>must be enclosed in quote marks, like “Mustang”, otherwise Lua assumes the text is a variable and will throw a fit if it thinks it has encountered a variable that has not been previously defined.</w:t>
      </w:r>
    </w:p>
    <w:p w14:paraId="3E54CFC2" w14:textId="77777777" w:rsidR="008B7685" w:rsidRDefault="008B7685" w:rsidP="008B7685">
      <w:r>
        <w:rPr>
          <w:b/>
        </w:rPr>
        <w:t>Example 2.</w:t>
      </w:r>
      <w:r>
        <w:t xml:space="preserve"> Some important methods take this form:</w:t>
      </w:r>
    </w:p>
    <w:p w14:paraId="56B31ABE" w14:textId="77777777" w:rsidR="008B7685" w:rsidRDefault="00615120" w:rsidP="008B7685">
      <w:pPr>
        <w:shd w:val="clear" w:color="auto" w:fill="FFFFFF"/>
        <w:spacing w:before="200"/>
        <w:ind w:left="288"/>
        <w:rPr>
          <w:rFonts w:ascii="Consolas" w:eastAsia="Consolas" w:hAnsi="Consolas" w:cs="Consolas"/>
          <w:sz w:val="20"/>
          <w:szCs w:val="20"/>
        </w:rPr>
      </w:pPr>
      <w:hyperlink r:id="rId49" w:anchor="%23(SPAWN).New">
        <w:proofErr w:type="spellStart"/>
        <w:proofErr w:type="gramStart"/>
        <w:r w:rsidR="008B7685">
          <w:rPr>
            <w:rFonts w:ascii="Consolas" w:eastAsia="Consolas" w:hAnsi="Consolas" w:cs="Consolas"/>
            <w:sz w:val="20"/>
            <w:szCs w:val="20"/>
          </w:rPr>
          <w:t>SPAWN:New</w:t>
        </w:r>
        <w:proofErr w:type="spellEnd"/>
        <w:proofErr w:type="gramEnd"/>
      </w:hyperlink>
      <w:r w:rsidR="008B7685">
        <w:rPr>
          <w:rFonts w:ascii="Consolas" w:eastAsia="Consolas" w:hAnsi="Consolas" w:cs="Consolas"/>
          <w:sz w:val="20"/>
          <w:szCs w:val="20"/>
        </w:rPr>
        <w:t>(</w:t>
      </w:r>
      <w:proofErr w:type="spellStart"/>
      <w:r w:rsidR="008B7685">
        <w:rPr>
          <w:rFonts w:ascii="Consolas" w:eastAsia="Consolas" w:hAnsi="Consolas" w:cs="Consolas"/>
          <w:sz w:val="20"/>
          <w:szCs w:val="20"/>
        </w:rPr>
        <w:t>SpawnTemplatePrefix</w:t>
      </w:r>
      <w:proofErr w:type="spellEnd"/>
      <w:r w:rsidR="008B7685">
        <w:rPr>
          <w:rFonts w:ascii="Consolas" w:eastAsia="Consolas" w:hAnsi="Consolas" w:cs="Consolas"/>
          <w:sz w:val="20"/>
          <w:szCs w:val="20"/>
        </w:rPr>
        <w:t>)</w:t>
      </w:r>
    </w:p>
    <w:p w14:paraId="3015DFFD" w14:textId="77777777" w:rsidR="008B7685" w:rsidRDefault="008B7685" w:rsidP="008B7685">
      <w:r>
        <w:t xml:space="preserve">which can used like this: </w:t>
      </w:r>
    </w:p>
    <w:p w14:paraId="523EB524"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Variable = </w:t>
      </w:r>
      <w:proofErr w:type="spellStart"/>
      <w:proofErr w:type="gramStart"/>
      <w:r>
        <w:rPr>
          <w:rFonts w:ascii="Consolas" w:eastAsia="Consolas" w:hAnsi="Consolas" w:cs="Consolas"/>
          <w:color w:val="000000"/>
          <w:sz w:val="20"/>
          <w:szCs w:val="20"/>
        </w:rPr>
        <w:t>SPAWN:New</w:t>
      </w:r>
      <w:proofErr w:type="spellEnd"/>
      <w:proofErr w:type="gramEnd"/>
      <w:r>
        <w:rPr>
          <w:rFonts w:ascii="Consolas" w:eastAsia="Consolas" w:hAnsi="Consolas" w:cs="Consolas"/>
          <w:color w:val="000000"/>
          <w:sz w:val="20"/>
          <w:szCs w:val="20"/>
        </w:rPr>
        <w:t>( “Some ME Group” )</w:t>
      </w:r>
    </w:p>
    <w:p w14:paraId="4AB803D0" w14:textId="77777777" w:rsidR="008B7685" w:rsidRDefault="008B7685" w:rsidP="008B7685">
      <w:r>
        <w:t xml:space="preserve">These methods with atypical syntax can usually be recognized by the word “New”, as well as by the fact that substituting a variable for SPAWN strips the method of any logical utility. What would </w:t>
      </w:r>
      <w:proofErr w:type="spellStart"/>
      <w:proofErr w:type="gramStart"/>
      <w:r>
        <w:t>Variable:New</w:t>
      </w:r>
      <w:proofErr w:type="spellEnd"/>
      <w:proofErr w:type="gramEnd"/>
      <w:r>
        <w:t xml:space="preserve">() do?? “Some ME Group” is the name of a group placed in the ME as late-activated and is termed a “template,” because the SPAWN method uses that group’s characteristics (number of units, type of vehicle, path etc.) to create a </w:t>
      </w:r>
      <w:r>
        <w:rPr>
          <w:b/>
        </w:rPr>
        <w:t>copy of the template</w:t>
      </w:r>
      <w:r>
        <w:t xml:space="preserve"> in the mission.</w:t>
      </w:r>
    </w:p>
    <w:p w14:paraId="10772552" w14:textId="77777777" w:rsidR="008B7685" w:rsidRDefault="008B7685" w:rsidP="00877C35">
      <w:pPr>
        <w:pStyle w:val="Heading3"/>
        <w:pPrChange w:id="2607" w:author="Michael Cole" w:date="2020-07-03T20:20:00Z">
          <w:pPr>
            <w:pStyle w:val="Heading2"/>
            <w:keepNext w:val="0"/>
            <w:keepLines w:val="0"/>
          </w:pPr>
        </w:pPrChange>
      </w:pPr>
      <w:bookmarkStart w:id="2608" w:name="_2p2csry" w:colFirst="0" w:colLast="0"/>
      <w:bookmarkEnd w:id="2608"/>
      <w:r>
        <w:t xml:space="preserve">Adapting </w:t>
      </w:r>
      <w:proofErr w:type="gramStart"/>
      <w:r>
        <w:t>An</w:t>
      </w:r>
      <w:proofErr w:type="gramEnd"/>
      <w:r>
        <w:t xml:space="preserve"> Existing Script</w:t>
      </w:r>
    </w:p>
    <w:p w14:paraId="45DF7DB3" w14:textId="77777777" w:rsidR="008B7685" w:rsidRDefault="008B7685" w:rsidP="008B7685">
      <w:r>
        <w:t>So, finally, how do I adapt a script to include in my mission?</w:t>
      </w:r>
    </w:p>
    <w:p w14:paraId="29E61DBC" w14:textId="77777777" w:rsidR="008B7685" w:rsidRDefault="008B7685" w:rsidP="008B7685">
      <w:r>
        <w:rPr>
          <w:b/>
        </w:rPr>
        <w:t>Example 1.</w:t>
      </w:r>
      <w:r>
        <w:t xml:space="preserve">  A simple Group spawn script. </w:t>
      </w:r>
    </w:p>
    <w:p w14:paraId="7C0F89BD"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Spawn_Vehicle_1 = </w:t>
      </w:r>
      <w:proofErr w:type="spellStart"/>
      <w:proofErr w:type="gramStart"/>
      <w:r>
        <w:rPr>
          <w:rFonts w:ascii="Consolas" w:eastAsia="Consolas" w:hAnsi="Consolas" w:cs="Consolas"/>
          <w:color w:val="000000"/>
          <w:sz w:val="20"/>
          <w:szCs w:val="20"/>
        </w:rPr>
        <w:t>SPAWN:New</w:t>
      </w:r>
      <w:proofErr w:type="spellEnd"/>
      <w:proofErr w:type="gramEnd"/>
      <w:r>
        <w:rPr>
          <w:rFonts w:ascii="Consolas" w:eastAsia="Consolas" w:hAnsi="Consolas" w:cs="Consolas"/>
          <w:color w:val="000000"/>
          <w:sz w:val="20"/>
          <w:szCs w:val="20"/>
        </w:rPr>
        <w:t>( "Red Bandit 1" )</w:t>
      </w:r>
    </w:p>
    <w:p w14:paraId="7B240CB2" w14:textId="77777777" w:rsidR="008B7685" w:rsidRDefault="008B7685" w:rsidP="008B7685">
      <w:pPr>
        <w:shd w:val="clear" w:color="auto" w:fill="FFFFFF"/>
        <w:ind w:left="288"/>
        <w:rPr>
          <w:rFonts w:ascii="Consolas" w:eastAsia="Consolas" w:hAnsi="Consolas" w:cs="Consolas"/>
          <w:color w:val="000000"/>
          <w:sz w:val="20"/>
          <w:szCs w:val="20"/>
        </w:rPr>
      </w:pPr>
      <w:r>
        <w:rPr>
          <w:rFonts w:ascii="Consolas" w:eastAsia="Consolas" w:hAnsi="Consolas" w:cs="Consolas"/>
          <w:color w:val="000000"/>
          <w:sz w:val="20"/>
          <w:szCs w:val="20"/>
        </w:rPr>
        <w:t>Spawn_Group_1 = Spawn_Vehicle_</w:t>
      </w:r>
      <w:proofErr w:type="gramStart"/>
      <w:r>
        <w:rPr>
          <w:rFonts w:ascii="Consolas" w:eastAsia="Consolas" w:hAnsi="Consolas" w:cs="Consolas"/>
          <w:color w:val="000000"/>
          <w:sz w:val="20"/>
          <w:szCs w:val="20"/>
        </w:rPr>
        <w:t>1:Spawn</w:t>
      </w:r>
      <w:proofErr w:type="gramEnd"/>
      <w:r>
        <w:rPr>
          <w:rFonts w:ascii="Consolas" w:eastAsia="Consolas" w:hAnsi="Consolas" w:cs="Consolas"/>
          <w:color w:val="000000"/>
          <w:sz w:val="20"/>
          <w:szCs w:val="20"/>
        </w:rPr>
        <w:t>()</w:t>
      </w:r>
    </w:p>
    <w:p w14:paraId="3107FE61" w14:textId="77777777" w:rsidR="008B7685" w:rsidRDefault="008B7685" w:rsidP="008B7685">
      <w:r>
        <w:t xml:space="preserve">Line 1: Defines a variable (Spawn_Vehicle_1) to represent a new SPAWN object that is a copy of a late-activated group (the template) in the ME that is named “Red Bandit 1”. Note that this line only </w:t>
      </w:r>
      <w:r>
        <w:rPr>
          <w:b/>
        </w:rPr>
        <w:t>DEFINES</w:t>
      </w:r>
      <w:r>
        <w:t xml:space="preserve"> the object for the script. It does </w:t>
      </w:r>
      <w:r>
        <w:rPr>
          <w:b/>
        </w:rPr>
        <w:t>NOT</w:t>
      </w:r>
      <w:r>
        <w:t xml:space="preserve"> actually spawn the object.</w:t>
      </w:r>
    </w:p>
    <w:p w14:paraId="1AB69081" w14:textId="77777777" w:rsidR="008B7685" w:rsidRDefault="008B7685" w:rsidP="008B7685">
      <w:r>
        <w:t xml:space="preserve">Line 2: Assigns a variable (Spawn_Group_1) to represent an object in the mission, defined by Spawn_Vehicle_1, a copy of which is actually spawned by the </w:t>
      </w:r>
      <w:proofErr w:type="gramStart"/>
      <w:r>
        <w:t>function :Spawn</w:t>
      </w:r>
      <w:proofErr w:type="gramEnd"/>
      <w:r>
        <w:t>().</w:t>
      </w:r>
    </w:p>
    <w:p w14:paraId="68D2605B" w14:textId="77777777" w:rsidR="008B7685" w:rsidRDefault="008B7685" w:rsidP="008B7685">
      <w:r>
        <w:t>The simplest adaptation of this script would change the line 1 spawn template name from “Red Bandit 1” to the actual group name in your custom mission in the ME. Note that in this script the spawn occurs immediately when the trigger DO SCRIPT FILE action conditions are met.</w:t>
      </w:r>
    </w:p>
    <w:p w14:paraId="69C76570" w14:textId="77777777" w:rsidR="008B7685" w:rsidRDefault="008B7685" w:rsidP="008B7685">
      <w:r>
        <w:rPr>
          <w:b/>
        </w:rPr>
        <w:lastRenderedPageBreak/>
        <w:t>Example 2.</w:t>
      </w:r>
      <w:r>
        <w:t xml:space="preserve"> This somewhat more complex example creates a polygon zone and sends a message when a designated group enters the zone.</w:t>
      </w:r>
    </w:p>
    <w:p w14:paraId="218B667C" w14:textId="77777777" w:rsidR="008B7685" w:rsidRDefault="008B7685" w:rsidP="008B7685">
      <w:pPr>
        <w:shd w:val="clear" w:color="auto" w:fill="FFFFFF"/>
        <w:rPr>
          <w:rFonts w:eastAsia="Calibri" w:cs="Calibri"/>
          <w:color w:val="000000"/>
        </w:rPr>
      </w:pPr>
      <w:r>
        <w:rPr>
          <w:rFonts w:eastAsia="Calibri" w:cs="Calibri"/>
          <w:color w:val="000000"/>
          <w:szCs w:val="24"/>
        </w:rPr>
        <w:t>-- Instantiate ME activated group Blue CAP. Substitute your ME group name.</w:t>
      </w:r>
    </w:p>
    <w:p w14:paraId="7BE772FE" w14:textId="77777777" w:rsidR="008B7685" w:rsidRDefault="008B7685" w:rsidP="008B7685">
      <w:pPr>
        <w:shd w:val="clear" w:color="auto" w:fill="FFFFFF"/>
        <w:spacing w:before="200"/>
        <w:ind w:left="288"/>
        <w:rPr>
          <w:rFonts w:ascii="Consolas" w:eastAsia="Consolas" w:hAnsi="Consolas" w:cs="Consolas"/>
          <w:color w:val="000000"/>
          <w:sz w:val="20"/>
          <w:szCs w:val="20"/>
        </w:rPr>
      </w:pPr>
      <w:proofErr w:type="spellStart"/>
      <w:r>
        <w:rPr>
          <w:rFonts w:ascii="Consolas" w:eastAsia="Consolas" w:hAnsi="Consolas" w:cs="Consolas"/>
          <w:color w:val="000000"/>
          <w:sz w:val="20"/>
          <w:szCs w:val="20"/>
        </w:rPr>
        <w:t>GroupInside</w:t>
      </w:r>
      <w:proofErr w:type="spellEnd"/>
      <w:r>
        <w:rPr>
          <w:rFonts w:ascii="Consolas" w:eastAsia="Consolas" w:hAnsi="Consolas" w:cs="Consolas"/>
          <w:color w:val="000000"/>
          <w:sz w:val="20"/>
          <w:szCs w:val="20"/>
        </w:rPr>
        <w:t xml:space="preserve"> = </w:t>
      </w:r>
      <w:proofErr w:type="spellStart"/>
      <w:proofErr w:type="gramStart"/>
      <w:r>
        <w:rPr>
          <w:rFonts w:ascii="Consolas" w:eastAsia="Consolas" w:hAnsi="Consolas" w:cs="Consolas"/>
          <w:color w:val="000000"/>
          <w:sz w:val="20"/>
          <w:szCs w:val="20"/>
        </w:rPr>
        <w:t>GROUP:FindByName</w:t>
      </w:r>
      <w:proofErr w:type="spellEnd"/>
      <w:proofErr w:type="gramEnd"/>
      <w:r>
        <w:rPr>
          <w:rFonts w:ascii="Consolas" w:eastAsia="Consolas" w:hAnsi="Consolas" w:cs="Consolas"/>
          <w:color w:val="000000"/>
          <w:sz w:val="20"/>
          <w:szCs w:val="20"/>
        </w:rPr>
        <w:t>( "Blue CAP" )</w:t>
      </w:r>
    </w:p>
    <w:p w14:paraId="79337334" w14:textId="77777777" w:rsidR="008B7685" w:rsidRDefault="008B7685" w:rsidP="008B7685">
      <w:pPr>
        <w:shd w:val="clear" w:color="auto" w:fill="FFFFFF"/>
        <w:rPr>
          <w:rFonts w:eastAsia="Calibri" w:cs="Calibri"/>
          <w:color w:val="000000"/>
        </w:rPr>
      </w:pPr>
      <w:r>
        <w:rPr>
          <w:rFonts w:eastAsia="Calibri" w:cs="Calibri"/>
          <w:color w:val="000000"/>
          <w:szCs w:val="24"/>
        </w:rPr>
        <w:t xml:space="preserve">--[[ Instantiate ME activated vehicle group Polygon </w:t>
      </w:r>
      <w:proofErr w:type="gramStart"/>
      <w:r>
        <w:rPr>
          <w:rFonts w:eastAsia="Calibri" w:cs="Calibri"/>
          <w:color w:val="000000"/>
          <w:szCs w:val="24"/>
        </w:rPr>
        <w:t>Grp,</w:t>
      </w:r>
      <w:proofErr w:type="gramEnd"/>
      <w:r>
        <w:rPr>
          <w:rFonts w:eastAsia="Calibri" w:cs="Calibri"/>
          <w:color w:val="000000"/>
          <w:szCs w:val="24"/>
        </w:rPr>
        <w:t xml:space="preserve"> whose route path defines the polygon zone. Substitute your ME group name --]]</w:t>
      </w:r>
    </w:p>
    <w:p w14:paraId="45D798B0" w14:textId="77777777" w:rsidR="008B7685" w:rsidRDefault="008B7685" w:rsidP="008B7685">
      <w:pPr>
        <w:shd w:val="clear" w:color="auto" w:fill="FFFFFF"/>
        <w:spacing w:before="200"/>
        <w:ind w:left="288"/>
        <w:rPr>
          <w:rFonts w:ascii="Consolas" w:eastAsia="Consolas" w:hAnsi="Consolas" w:cs="Consolas"/>
          <w:color w:val="000000"/>
          <w:sz w:val="20"/>
          <w:szCs w:val="20"/>
        </w:rPr>
      </w:pPr>
      <w:proofErr w:type="spellStart"/>
      <w:r>
        <w:rPr>
          <w:rFonts w:ascii="Consolas" w:eastAsia="Consolas" w:hAnsi="Consolas" w:cs="Consolas"/>
          <w:color w:val="000000"/>
          <w:sz w:val="20"/>
          <w:szCs w:val="20"/>
        </w:rPr>
        <w:t>GroupPolygon</w:t>
      </w:r>
      <w:proofErr w:type="spellEnd"/>
      <w:r>
        <w:rPr>
          <w:rFonts w:ascii="Consolas" w:eastAsia="Consolas" w:hAnsi="Consolas" w:cs="Consolas"/>
          <w:color w:val="000000"/>
          <w:sz w:val="20"/>
          <w:szCs w:val="20"/>
        </w:rPr>
        <w:t xml:space="preserve"> = </w:t>
      </w:r>
      <w:proofErr w:type="spellStart"/>
      <w:proofErr w:type="gramStart"/>
      <w:r>
        <w:rPr>
          <w:rFonts w:ascii="Consolas" w:eastAsia="Consolas" w:hAnsi="Consolas" w:cs="Consolas"/>
          <w:color w:val="000000"/>
          <w:sz w:val="20"/>
          <w:szCs w:val="20"/>
        </w:rPr>
        <w:t>GROUP:FindByName</w:t>
      </w:r>
      <w:proofErr w:type="spellEnd"/>
      <w:proofErr w:type="gramEnd"/>
      <w:r>
        <w:rPr>
          <w:rFonts w:ascii="Consolas" w:eastAsia="Consolas" w:hAnsi="Consolas" w:cs="Consolas"/>
          <w:color w:val="000000"/>
          <w:sz w:val="20"/>
          <w:szCs w:val="20"/>
        </w:rPr>
        <w:t xml:space="preserve">( "Polygon Grp" )  </w:t>
      </w:r>
    </w:p>
    <w:p w14:paraId="7B096915" w14:textId="77777777" w:rsidR="008B7685" w:rsidRDefault="008B7685" w:rsidP="008B7685">
      <w:pPr>
        <w:shd w:val="clear" w:color="auto" w:fill="FFFFFF"/>
        <w:rPr>
          <w:rFonts w:eastAsia="Calibri" w:cs="Calibri"/>
          <w:color w:val="000000"/>
        </w:rPr>
      </w:pPr>
      <w:proofErr w:type="gramStart"/>
      <w:r>
        <w:rPr>
          <w:rFonts w:eastAsia="Calibri" w:cs="Calibri"/>
          <w:color w:val="000000"/>
          <w:szCs w:val="24"/>
        </w:rPr>
        <w:t>–[</w:t>
      </w:r>
      <w:proofErr w:type="gramEnd"/>
      <w:r>
        <w:rPr>
          <w:rFonts w:eastAsia="Calibri" w:cs="Calibri"/>
          <w:color w:val="000000"/>
          <w:szCs w:val="24"/>
        </w:rPr>
        <w:t xml:space="preserve">[ Instantiate a new polygon zone object in the mission with zone name Polygon A. </w:t>
      </w:r>
      <w:proofErr w:type="spellStart"/>
      <w:r>
        <w:rPr>
          <w:rFonts w:eastAsia="Calibri" w:cs="Calibri"/>
          <w:color w:val="000000"/>
          <w:szCs w:val="24"/>
        </w:rPr>
        <w:t>GroupPolygon</w:t>
      </w:r>
      <w:proofErr w:type="spellEnd"/>
      <w:r>
        <w:rPr>
          <w:rFonts w:eastAsia="Calibri" w:cs="Calibri"/>
          <w:color w:val="000000"/>
          <w:szCs w:val="24"/>
        </w:rPr>
        <w:t xml:space="preserve"> defines the zone.--]]</w:t>
      </w:r>
    </w:p>
    <w:p w14:paraId="33113FF8" w14:textId="77777777" w:rsidR="008B7685" w:rsidRDefault="008B7685" w:rsidP="008B7685">
      <w:pPr>
        <w:shd w:val="clear" w:color="auto" w:fill="FFFFFF"/>
        <w:spacing w:before="200"/>
        <w:ind w:left="288"/>
        <w:rPr>
          <w:rFonts w:ascii="Consolas" w:eastAsia="Consolas" w:hAnsi="Consolas" w:cs="Consolas"/>
          <w:color w:val="000000"/>
          <w:sz w:val="20"/>
          <w:szCs w:val="20"/>
        </w:rPr>
      </w:pPr>
      <w:proofErr w:type="spellStart"/>
      <w:r>
        <w:rPr>
          <w:rFonts w:ascii="Consolas" w:eastAsia="Consolas" w:hAnsi="Consolas" w:cs="Consolas"/>
          <w:color w:val="000000"/>
          <w:sz w:val="20"/>
          <w:szCs w:val="20"/>
        </w:rPr>
        <w:t>PolygonZone</w:t>
      </w:r>
      <w:proofErr w:type="spellEnd"/>
      <w:r>
        <w:rPr>
          <w:rFonts w:ascii="Consolas" w:eastAsia="Consolas" w:hAnsi="Consolas" w:cs="Consolas"/>
          <w:color w:val="000000"/>
          <w:sz w:val="20"/>
          <w:szCs w:val="20"/>
        </w:rPr>
        <w:t xml:space="preserve"> = </w:t>
      </w:r>
      <w:proofErr w:type="spellStart"/>
      <w:r>
        <w:rPr>
          <w:rFonts w:ascii="Consolas" w:eastAsia="Consolas" w:hAnsi="Consolas" w:cs="Consolas"/>
          <w:color w:val="000000"/>
          <w:sz w:val="20"/>
          <w:szCs w:val="20"/>
        </w:rPr>
        <w:t>ZONE_</w:t>
      </w:r>
      <w:proofErr w:type="gramStart"/>
      <w:r>
        <w:rPr>
          <w:rFonts w:ascii="Consolas" w:eastAsia="Consolas" w:hAnsi="Consolas" w:cs="Consolas"/>
          <w:color w:val="000000"/>
          <w:sz w:val="20"/>
          <w:szCs w:val="20"/>
        </w:rPr>
        <w:t>POLYGON:New</w:t>
      </w:r>
      <w:proofErr w:type="spellEnd"/>
      <w:proofErr w:type="gramEnd"/>
      <w:r>
        <w:rPr>
          <w:rFonts w:ascii="Consolas" w:eastAsia="Consolas" w:hAnsi="Consolas" w:cs="Consolas"/>
          <w:color w:val="000000"/>
          <w:sz w:val="20"/>
          <w:szCs w:val="20"/>
        </w:rPr>
        <w:t xml:space="preserve">( "Polygon A", </w:t>
      </w:r>
      <w:proofErr w:type="spellStart"/>
      <w:r>
        <w:rPr>
          <w:rFonts w:ascii="Consolas" w:eastAsia="Consolas" w:hAnsi="Consolas" w:cs="Consolas"/>
          <w:color w:val="000000"/>
          <w:sz w:val="20"/>
          <w:szCs w:val="20"/>
        </w:rPr>
        <w:t>GroupPolygon</w:t>
      </w:r>
      <w:proofErr w:type="spellEnd"/>
      <w:r>
        <w:rPr>
          <w:rFonts w:ascii="Consolas" w:eastAsia="Consolas" w:hAnsi="Consolas" w:cs="Consolas"/>
          <w:color w:val="000000"/>
          <w:sz w:val="20"/>
          <w:szCs w:val="20"/>
        </w:rPr>
        <w:t xml:space="preserve"> ) </w:t>
      </w:r>
    </w:p>
    <w:p w14:paraId="37CFD1F4" w14:textId="77777777" w:rsidR="008B7685" w:rsidRDefault="008B7685" w:rsidP="008B7685">
      <w:pPr>
        <w:shd w:val="clear" w:color="auto" w:fill="FFFFFF"/>
        <w:rPr>
          <w:rFonts w:eastAsia="Calibri" w:cs="Calibri"/>
          <w:color w:val="000000"/>
        </w:rPr>
      </w:pPr>
      <w:r>
        <w:rPr>
          <w:rFonts w:eastAsia="Calibri" w:cs="Calibri"/>
          <w:color w:val="000000"/>
          <w:szCs w:val="24"/>
        </w:rPr>
        <w:t xml:space="preserve">-- Scheduler function, named </w:t>
      </w:r>
      <w:proofErr w:type="spellStart"/>
      <w:r>
        <w:rPr>
          <w:rFonts w:eastAsia="Calibri" w:cs="Calibri"/>
          <w:color w:val="000000"/>
          <w:szCs w:val="24"/>
        </w:rPr>
        <w:t>Messager</w:t>
      </w:r>
      <w:proofErr w:type="spellEnd"/>
      <w:r>
        <w:rPr>
          <w:rFonts w:eastAsia="Calibri" w:cs="Calibri"/>
          <w:color w:val="000000"/>
          <w:szCs w:val="24"/>
        </w:rPr>
        <w:t xml:space="preserve">, periodically runs the included </w:t>
      </w:r>
      <w:proofErr w:type="gramStart"/>
      <w:r>
        <w:rPr>
          <w:rFonts w:eastAsia="Calibri" w:cs="Calibri"/>
          <w:color w:val="000000"/>
          <w:szCs w:val="24"/>
        </w:rPr>
        <w:t>function(</w:t>
      </w:r>
      <w:proofErr w:type="gramEnd"/>
      <w:r>
        <w:rPr>
          <w:rFonts w:eastAsia="Calibri" w:cs="Calibri"/>
          <w:color w:val="000000"/>
          <w:szCs w:val="24"/>
        </w:rPr>
        <w:t xml:space="preserve">) </w:t>
      </w:r>
    </w:p>
    <w:p w14:paraId="3AB654B5" w14:textId="77777777" w:rsidR="008B7685" w:rsidRDefault="008B7685" w:rsidP="008B7685">
      <w:pPr>
        <w:shd w:val="clear" w:color="auto" w:fill="FFFFFF"/>
        <w:spacing w:before="200"/>
        <w:ind w:left="288"/>
        <w:rPr>
          <w:rFonts w:ascii="Consolas" w:eastAsia="Consolas" w:hAnsi="Consolas" w:cs="Consolas"/>
          <w:color w:val="000000"/>
          <w:sz w:val="20"/>
          <w:szCs w:val="20"/>
        </w:rPr>
      </w:pPr>
      <w:proofErr w:type="spellStart"/>
      <w:r>
        <w:rPr>
          <w:rFonts w:ascii="Consolas" w:eastAsia="Consolas" w:hAnsi="Consolas" w:cs="Consolas"/>
          <w:color w:val="000000"/>
          <w:sz w:val="20"/>
          <w:szCs w:val="20"/>
        </w:rPr>
        <w:t>Messager</w:t>
      </w:r>
      <w:proofErr w:type="spellEnd"/>
      <w:r>
        <w:rPr>
          <w:rFonts w:ascii="Consolas" w:eastAsia="Consolas" w:hAnsi="Consolas" w:cs="Consolas"/>
          <w:color w:val="000000"/>
          <w:sz w:val="20"/>
          <w:szCs w:val="20"/>
        </w:rPr>
        <w:t xml:space="preserve"> = </w:t>
      </w:r>
      <w:proofErr w:type="spellStart"/>
      <w:proofErr w:type="gramStart"/>
      <w:r>
        <w:rPr>
          <w:rFonts w:ascii="Consolas" w:eastAsia="Consolas" w:hAnsi="Consolas" w:cs="Consolas"/>
          <w:color w:val="000000"/>
          <w:sz w:val="20"/>
          <w:szCs w:val="20"/>
        </w:rPr>
        <w:t>SCHEDULER:New</w:t>
      </w:r>
      <w:proofErr w:type="spellEnd"/>
      <w:proofErr w:type="gramEnd"/>
      <w:r>
        <w:rPr>
          <w:rFonts w:ascii="Consolas" w:eastAsia="Consolas" w:hAnsi="Consolas" w:cs="Consolas"/>
          <w:color w:val="000000"/>
          <w:sz w:val="20"/>
          <w:szCs w:val="20"/>
        </w:rPr>
        <w:t xml:space="preserve">( nil,  </w:t>
      </w:r>
    </w:p>
    <w:p w14:paraId="7FDC8023"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  </w:t>
      </w:r>
      <w:proofErr w:type="gramStart"/>
      <w:r>
        <w:rPr>
          <w:rFonts w:ascii="Consolas" w:eastAsia="Consolas" w:hAnsi="Consolas" w:cs="Consolas"/>
          <w:color w:val="000000"/>
          <w:sz w:val="20"/>
          <w:szCs w:val="20"/>
        </w:rPr>
        <w:t>function(</w:t>
      </w:r>
      <w:proofErr w:type="gramEnd"/>
      <w:r>
        <w:rPr>
          <w:rFonts w:ascii="Consolas" w:eastAsia="Consolas" w:hAnsi="Consolas" w:cs="Consolas"/>
          <w:color w:val="000000"/>
          <w:sz w:val="20"/>
          <w:szCs w:val="20"/>
        </w:rPr>
        <w:t>)</w:t>
      </w:r>
    </w:p>
    <w:p w14:paraId="492CBD7E" w14:textId="77777777" w:rsidR="008B7685" w:rsidRDefault="008B7685" w:rsidP="008B7685">
      <w:pPr>
        <w:shd w:val="clear" w:color="auto" w:fill="FFFFFF"/>
        <w:rPr>
          <w:rFonts w:eastAsia="Calibri" w:cs="Calibri"/>
          <w:color w:val="000000"/>
        </w:rPr>
      </w:pPr>
      <w:r>
        <w:rPr>
          <w:rFonts w:eastAsia="Calibri" w:cs="Calibri"/>
          <w:color w:val="000000"/>
          <w:szCs w:val="24"/>
        </w:rPr>
        <w:t>-- Condition statement checked at every run of the scheduler executes when true.</w:t>
      </w:r>
    </w:p>
    <w:p w14:paraId="546E7180"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if </w:t>
      </w:r>
      <w:proofErr w:type="spellStart"/>
      <w:proofErr w:type="gramStart"/>
      <w:r>
        <w:rPr>
          <w:rFonts w:ascii="Consolas" w:eastAsia="Consolas" w:hAnsi="Consolas" w:cs="Consolas"/>
          <w:color w:val="000000"/>
          <w:sz w:val="20"/>
          <w:szCs w:val="20"/>
        </w:rPr>
        <w:t>GroupInside:IsCompletelyInZone</w:t>
      </w:r>
      <w:proofErr w:type="spellEnd"/>
      <w:proofErr w:type="gramEnd"/>
      <w:r>
        <w:rPr>
          <w:rFonts w:ascii="Consolas" w:eastAsia="Consolas" w:hAnsi="Consolas" w:cs="Consolas"/>
          <w:color w:val="000000"/>
          <w:sz w:val="20"/>
          <w:szCs w:val="20"/>
        </w:rPr>
        <w:t xml:space="preserve">( </w:t>
      </w:r>
      <w:proofErr w:type="spellStart"/>
      <w:r>
        <w:rPr>
          <w:rFonts w:ascii="Consolas" w:eastAsia="Consolas" w:hAnsi="Consolas" w:cs="Consolas"/>
          <w:color w:val="000000"/>
          <w:sz w:val="20"/>
          <w:szCs w:val="20"/>
        </w:rPr>
        <w:t>PolygonZone</w:t>
      </w:r>
      <w:proofErr w:type="spellEnd"/>
      <w:r>
        <w:rPr>
          <w:rFonts w:ascii="Consolas" w:eastAsia="Consolas" w:hAnsi="Consolas" w:cs="Consolas"/>
          <w:color w:val="000000"/>
          <w:sz w:val="20"/>
          <w:szCs w:val="20"/>
        </w:rPr>
        <w:t xml:space="preserve"> ) then  </w:t>
      </w:r>
    </w:p>
    <w:p w14:paraId="2C051677" w14:textId="77777777" w:rsidR="008B7685" w:rsidRPr="0008665C"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      </w:t>
      </w:r>
      <w:proofErr w:type="spellStart"/>
      <w:proofErr w:type="gramStart"/>
      <w:r>
        <w:rPr>
          <w:rFonts w:ascii="Consolas" w:eastAsia="Consolas" w:hAnsi="Consolas" w:cs="Consolas"/>
          <w:color w:val="000000"/>
          <w:sz w:val="20"/>
          <w:szCs w:val="20"/>
        </w:rPr>
        <w:t>MESSAGE:New</w:t>
      </w:r>
      <w:proofErr w:type="spellEnd"/>
      <w:proofErr w:type="gramEnd"/>
      <w:r>
        <w:rPr>
          <w:rFonts w:ascii="Consolas" w:eastAsia="Consolas" w:hAnsi="Consolas" w:cs="Consolas"/>
          <w:color w:val="000000"/>
          <w:sz w:val="20"/>
          <w:szCs w:val="20"/>
        </w:rPr>
        <w:t>( “Polygon zone has been entered”, 15 ):</w:t>
      </w:r>
      <w:proofErr w:type="spellStart"/>
      <w:r>
        <w:rPr>
          <w:rFonts w:ascii="Consolas" w:eastAsia="Consolas" w:hAnsi="Consolas" w:cs="Consolas"/>
          <w:color w:val="000000"/>
          <w:sz w:val="20"/>
          <w:szCs w:val="20"/>
        </w:rPr>
        <w:t>ToAll</w:t>
      </w:r>
      <w:proofErr w:type="spellEnd"/>
      <w:r>
        <w:rPr>
          <w:rFonts w:ascii="Consolas" w:eastAsia="Consolas" w:hAnsi="Consolas" w:cs="Consolas"/>
          <w:color w:val="000000"/>
          <w:sz w:val="20"/>
          <w:szCs w:val="20"/>
        </w:rPr>
        <w:t>()  -- Sends message</w:t>
      </w:r>
    </w:p>
    <w:p w14:paraId="5A3B9A56" w14:textId="77777777" w:rsidR="008B7685" w:rsidRDefault="008B7685" w:rsidP="008B7685">
      <w:pPr>
        <w:shd w:val="clear" w:color="auto" w:fill="FFFFFF"/>
        <w:rPr>
          <w:rFonts w:eastAsia="Calibri" w:cs="Calibri"/>
          <w:color w:val="000000"/>
        </w:rPr>
      </w:pPr>
      <w:r>
        <w:rPr>
          <w:rFonts w:eastAsia="Calibri" w:cs="Calibri"/>
          <w:color w:val="000000"/>
          <w:szCs w:val="24"/>
        </w:rPr>
        <w:t>-- Optional statement will stop the scheduler at first true condition</w:t>
      </w:r>
    </w:p>
    <w:p w14:paraId="3B9CBD8B" w14:textId="77777777" w:rsidR="008B7685" w:rsidRDefault="008B7685" w:rsidP="008B7685">
      <w:pPr>
        <w:shd w:val="clear" w:color="auto" w:fill="FFFFFF"/>
        <w:spacing w:before="200"/>
        <w:ind w:left="288"/>
        <w:rPr>
          <w:rFonts w:ascii="Consolas" w:eastAsia="Consolas" w:hAnsi="Consolas" w:cs="Consolas"/>
          <w:color w:val="000000"/>
          <w:sz w:val="20"/>
          <w:szCs w:val="20"/>
        </w:rPr>
      </w:pPr>
      <w:proofErr w:type="spellStart"/>
      <w:proofErr w:type="gramStart"/>
      <w:r>
        <w:rPr>
          <w:rFonts w:ascii="Consolas" w:eastAsia="Consolas" w:hAnsi="Consolas" w:cs="Consolas"/>
          <w:color w:val="000000"/>
          <w:sz w:val="20"/>
          <w:szCs w:val="20"/>
        </w:rPr>
        <w:t>Messager:Stop</w:t>
      </w:r>
      <w:proofErr w:type="spellEnd"/>
      <w:proofErr w:type="gramEnd"/>
      <w:r>
        <w:rPr>
          <w:rFonts w:ascii="Consolas" w:eastAsia="Consolas" w:hAnsi="Consolas" w:cs="Consolas"/>
          <w:color w:val="000000"/>
          <w:sz w:val="20"/>
          <w:szCs w:val="20"/>
        </w:rPr>
        <w:t xml:space="preserve">()  </w:t>
      </w:r>
    </w:p>
    <w:p w14:paraId="07205158"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    </w:t>
      </w:r>
      <w:proofErr w:type="gramStart"/>
      <w:r>
        <w:rPr>
          <w:rFonts w:ascii="Consolas" w:eastAsia="Consolas" w:hAnsi="Consolas" w:cs="Consolas"/>
          <w:color w:val="000000"/>
          <w:sz w:val="20"/>
          <w:szCs w:val="20"/>
        </w:rPr>
        <w:t>end  --</w:t>
      </w:r>
      <w:proofErr w:type="gramEnd"/>
      <w:r>
        <w:rPr>
          <w:rFonts w:ascii="Consolas" w:eastAsia="Consolas" w:hAnsi="Consolas" w:cs="Consolas"/>
          <w:color w:val="000000"/>
          <w:sz w:val="20"/>
          <w:szCs w:val="20"/>
        </w:rPr>
        <w:t xml:space="preserve"> Ends “if then” statement</w:t>
      </w:r>
    </w:p>
    <w:p w14:paraId="7DDD5A42"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  </w:t>
      </w:r>
      <w:proofErr w:type="gramStart"/>
      <w:r>
        <w:rPr>
          <w:rFonts w:ascii="Consolas" w:eastAsia="Consolas" w:hAnsi="Consolas" w:cs="Consolas"/>
          <w:color w:val="000000"/>
          <w:sz w:val="20"/>
          <w:szCs w:val="20"/>
        </w:rPr>
        <w:t>end  --</w:t>
      </w:r>
      <w:proofErr w:type="gramEnd"/>
      <w:r>
        <w:rPr>
          <w:rFonts w:ascii="Consolas" w:eastAsia="Consolas" w:hAnsi="Consolas" w:cs="Consolas"/>
          <w:color w:val="000000"/>
          <w:sz w:val="20"/>
          <w:szCs w:val="20"/>
        </w:rPr>
        <w:t xml:space="preserve"> Ends function()</w:t>
      </w:r>
    </w:p>
    <w:p w14:paraId="2FDC8625" w14:textId="77777777" w:rsidR="008B7685" w:rsidRDefault="008B7685" w:rsidP="008B7685">
      <w:pPr>
        <w:shd w:val="clear" w:color="auto" w:fill="FFFFFF"/>
        <w:rPr>
          <w:rFonts w:eastAsia="Calibri" w:cs="Calibri"/>
          <w:color w:val="000000"/>
        </w:rPr>
      </w:pPr>
      <w:r>
        <w:rPr>
          <w:rFonts w:eastAsia="Calibri" w:cs="Calibri"/>
          <w:color w:val="000000"/>
          <w:szCs w:val="24"/>
        </w:rPr>
        <w:t>--[[ Schedule parameters. {} =</w:t>
      </w:r>
      <w:proofErr w:type="gramStart"/>
      <w:r>
        <w:rPr>
          <w:rFonts w:eastAsia="Calibri" w:cs="Calibri"/>
          <w:color w:val="000000"/>
          <w:szCs w:val="24"/>
        </w:rPr>
        <w:t>=  empty</w:t>
      </w:r>
      <w:proofErr w:type="gramEnd"/>
      <w:r>
        <w:rPr>
          <w:rFonts w:eastAsia="Calibri" w:cs="Calibri"/>
          <w:color w:val="000000"/>
          <w:szCs w:val="24"/>
        </w:rPr>
        <w:t xml:space="preserve"> table. 0 == no delay from mission start, 1 == 1 sec. intervals. --]]</w:t>
      </w:r>
    </w:p>
    <w:p w14:paraId="3A131022" w14:textId="77777777" w:rsidR="008B7685" w:rsidRDefault="008B7685" w:rsidP="008B7685">
      <w:pPr>
        <w:shd w:val="clear" w:color="auto" w:fill="FFFFFF"/>
        <w:spacing w:before="200"/>
        <w:ind w:left="288"/>
        <w:rPr>
          <w:rFonts w:ascii="Consolas" w:eastAsia="Consolas" w:hAnsi="Consolas" w:cs="Consolas"/>
          <w:color w:val="000000"/>
          <w:sz w:val="20"/>
          <w:szCs w:val="20"/>
        </w:rPr>
      </w:pPr>
      <w:r>
        <w:rPr>
          <w:rFonts w:ascii="Consolas" w:eastAsia="Consolas" w:hAnsi="Consolas" w:cs="Consolas"/>
          <w:color w:val="000000"/>
          <w:sz w:val="20"/>
          <w:szCs w:val="20"/>
        </w:rPr>
        <w:t xml:space="preserve">  {}, 0, </w:t>
      </w:r>
      <w:proofErr w:type="gramStart"/>
      <w:r>
        <w:rPr>
          <w:rFonts w:ascii="Consolas" w:eastAsia="Consolas" w:hAnsi="Consolas" w:cs="Consolas"/>
          <w:color w:val="000000"/>
          <w:sz w:val="20"/>
          <w:szCs w:val="20"/>
        </w:rPr>
        <w:t>1 )</w:t>
      </w:r>
      <w:proofErr w:type="gramEnd"/>
      <w:r>
        <w:rPr>
          <w:rFonts w:ascii="Consolas" w:eastAsia="Consolas" w:hAnsi="Consolas" w:cs="Consolas"/>
          <w:color w:val="000000"/>
          <w:sz w:val="20"/>
          <w:szCs w:val="20"/>
        </w:rPr>
        <w:t xml:space="preserve"> </w:t>
      </w:r>
    </w:p>
    <w:p w14:paraId="085EC843" w14:textId="77777777" w:rsidR="008B7685" w:rsidRDefault="008B7685" w:rsidP="008B7685">
      <w:r>
        <w:rPr>
          <w:b/>
        </w:rPr>
        <w:t>Example 3.</w:t>
      </w:r>
      <w:r>
        <w:t xml:space="preserve"> This script was developed to overcome a DCS bug of seemingly invulnerable AAA units.</w:t>
      </w:r>
    </w:p>
    <w:p w14:paraId="37357900" w14:textId="77777777" w:rsidR="008B7685" w:rsidRDefault="008B7685" w:rsidP="008B7685">
      <w:pPr>
        <w:ind w:left="450"/>
      </w:pPr>
      <w:r>
        <w:t>-- mg1 is target group, consisting of 3 units, of interest in ME</w:t>
      </w:r>
    </w:p>
    <w:p w14:paraId="196FB37E" w14:textId="77777777" w:rsidR="008B7685" w:rsidRDefault="008B7685" w:rsidP="008B7685">
      <w:pPr>
        <w:ind w:left="450"/>
        <w:rPr>
          <w:rFonts w:ascii="Consolas" w:eastAsia="Consolas" w:hAnsi="Consolas" w:cs="Consolas"/>
          <w:sz w:val="20"/>
          <w:szCs w:val="20"/>
        </w:rPr>
      </w:pPr>
      <w:proofErr w:type="spellStart"/>
      <w:r>
        <w:rPr>
          <w:rFonts w:ascii="Consolas" w:eastAsia="Consolas" w:hAnsi="Consolas" w:cs="Consolas"/>
          <w:sz w:val="20"/>
          <w:szCs w:val="20"/>
        </w:rPr>
        <w:t>MG_Group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GROUP:FindByName</w:t>
      </w:r>
      <w:proofErr w:type="spellEnd"/>
      <w:proofErr w:type="gramEnd"/>
      <w:r>
        <w:rPr>
          <w:rFonts w:ascii="Consolas" w:eastAsia="Consolas" w:hAnsi="Consolas" w:cs="Consolas"/>
          <w:sz w:val="20"/>
          <w:szCs w:val="20"/>
        </w:rPr>
        <w:t xml:space="preserve">( "mg1" ) </w:t>
      </w:r>
    </w:p>
    <w:p w14:paraId="6D45AEFB" w14:textId="77777777" w:rsidR="008B7685" w:rsidRDefault="008B7685" w:rsidP="008B7685">
      <w:pPr>
        <w:ind w:left="450"/>
      </w:pPr>
      <w:r>
        <w:t xml:space="preserve"> -- Initialize MG dead counter, the number of units in the ME group mg1</w:t>
      </w:r>
    </w:p>
    <w:p w14:paraId="2556B498" w14:textId="77777777" w:rsidR="008B7685" w:rsidRDefault="008B7685" w:rsidP="008B7685">
      <w:pPr>
        <w:ind w:left="450"/>
        <w:rPr>
          <w:rFonts w:ascii="Consolas" w:eastAsia="Consolas" w:hAnsi="Consolas" w:cs="Consolas"/>
          <w:sz w:val="20"/>
          <w:szCs w:val="20"/>
        </w:rPr>
      </w:pPr>
      <w:proofErr w:type="spellStart"/>
      <w:r>
        <w:rPr>
          <w:rFonts w:ascii="Consolas" w:eastAsia="Consolas" w:hAnsi="Consolas" w:cs="Consolas"/>
          <w:sz w:val="20"/>
          <w:szCs w:val="20"/>
        </w:rPr>
        <w:t>MG_Live</w:t>
      </w:r>
      <w:proofErr w:type="spellEnd"/>
      <w:r>
        <w:rPr>
          <w:rFonts w:ascii="Consolas" w:eastAsia="Consolas" w:hAnsi="Consolas" w:cs="Consolas"/>
          <w:sz w:val="20"/>
          <w:szCs w:val="20"/>
        </w:rPr>
        <w:t xml:space="preserve"> = 3  </w:t>
      </w:r>
    </w:p>
    <w:p w14:paraId="0A5AE3CB" w14:textId="77777777" w:rsidR="008B7685" w:rsidRDefault="008B7685" w:rsidP="008B7685">
      <w:pPr>
        <w:ind w:left="450"/>
      </w:pPr>
      <w:r>
        <w:t xml:space="preserve">-- Monitor weapon hit events on </w:t>
      </w:r>
      <w:proofErr w:type="spellStart"/>
      <w:r>
        <w:t>MG_Group</w:t>
      </w:r>
      <w:proofErr w:type="spellEnd"/>
    </w:p>
    <w:p w14:paraId="5BE19B8A" w14:textId="77777777" w:rsidR="008B7685" w:rsidRDefault="008B7685" w:rsidP="008B7685">
      <w:pPr>
        <w:ind w:left="450"/>
        <w:rPr>
          <w:rFonts w:ascii="Consolas" w:eastAsia="Consolas" w:hAnsi="Consolas" w:cs="Consolas"/>
          <w:sz w:val="20"/>
          <w:szCs w:val="20"/>
        </w:rPr>
      </w:pPr>
      <w:proofErr w:type="spellStart"/>
      <w:r>
        <w:rPr>
          <w:rFonts w:ascii="Consolas" w:eastAsia="Consolas" w:hAnsi="Consolas" w:cs="Consolas"/>
          <w:sz w:val="20"/>
          <w:szCs w:val="20"/>
        </w:rPr>
        <w:t>MG_</w:t>
      </w:r>
      <w:proofErr w:type="gramStart"/>
      <w:r>
        <w:rPr>
          <w:rFonts w:ascii="Consolas" w:eastAsia="Consolas" w:hAnsi="Consolas" w:cs="Consolas"/>
          <w:sz w:val="20"/>
          <w:szCs w:val="20"/>
        </w:rPr>
        <w:t>Group:HandleEvent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EVENTS.Hit</w:t>
      </w:r>
      <w:proofErr w:type="spellEnd"/>
      <w:r>
        <w:rPr>
          <w:rFonts w:ascii="Consolas" w:eastAsia="Consolas" w:hAnsi="Consolas" w:cs="Consolas"/>
          <w:sz w:val="20"/>
          <w:szCs w:val="20"/>
        </w:rPr>
        <w:t xml:space="preserve"> )</w:t>
      </w:r>
    </w:p>
    <w:p w14:paraId="7918F132" w14:textId="77777777" w:rsidR="008B7685" w:rsidRDefault="008B7685" w:rsidP="008B7685">
      <w:pPr>
        <w:ind w:left="450"/>
        <w:rPr>
          <w:rFonts w:ascii="Consolas" w:eastAsia="Consolas" w:hAnsi="Consolas" w:cs="Consolas"/>
          <w:sz w:val="20"/>
          <w:szCs w:val="20"/>
        </w:rPr>
      </w:pPr>
      <w:r>
        <w:rPr>
          <w:rFonts w:ascii="Consolas" w:eastAsia="Consolas" w:hAnsi="Consolas" w:cs="Consolas"/>
          <w:sz w:val="20"/>
          <w:szCs w:val="20"/>
        </w:rPr>
        <w:lastRenderedPageBreak/>
        <w:t xml:space="preserve">function </w:t>
      </w:r>
      <w:proofErr w:type="spellStart"/>
      <w:r>
        <w:rPr>
          <w:rFonts w:ascii="Consolas" w:eastAsia="Consolas" w:hAnsi="Consolas" w:cs="Consolas"/>
          <w:sz w:val="20"/>
          <w:szCs w:val="20"/>
        </w:rPr>
        <w:t>MG_</w:t>
      </w:r>
      <w:proofErr w:type="gramStart"/>
      <w:r>
        <w:rPr>
          <w:rFonts w:ascii="Consolas" w:eastAsia="Consolas" w:hAnsi="Consolas" w:cs="Consolas"/>
          <w:sz w:val="20"/>
          <w:szCs w:val="20"/>
        </w:rPr>
        <w:t>Group:OnEventHit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EventData</w:t>
      </w:r>
      <w:proofErr w:type="spellEnd"/>
      <w:r>
        <w:rPr>
          <w:rFonts w:ascii="Consolas" w:eastAsia="Consolas" w:hAnsi="Consolas" w:cs="Consolas"/>
          <w:sz w:val="20"/>
          <w:szCs w:val="20"/>
        </w:rPr>
        <w:t xml:space="preserve"> )</w:t>
      </w:r>
    </w:p>
    <w:p w14:paraId="4CE9F2DD" w14:textId="77777777" w:rsidR="008B7685" w:rsidRDefault="008B7685" w:rsidP="008B7685">
      <w:pPr>
        <w:ind w:left="450"/>
      </w:pPr>
      <w:r>
        <w:t xml:space="preserve">-- Identify unit hit </w:t>
      </w:r>
    </w:p>
    <w:p w14:paraId="4616F11C" w14:textId="77777777" w:rsidR="008B7685" w:rsidRDefault="008B7685" w:rsidP="008B7685">
      <w:pPr>
        <w:ind w:left="450"/>
        <w:rPr>
          <w:rFonts w:ascii="Consolas" w:eastAsia="Consolas" w:hAnsi="Consolas" w:cs="Consolas"/>
          <w:sz w:val="20"/>
          <w:szCs w:val="20"/>
        </w:rPr>
      </w:pPr>
      <w:r>
        <w:rPr>
          <w:rFonts w:ascii="Consolas" w:eastAsia="Consolas" w:hAnsi="Consolas" w:cs="Consolas"/>
          <w:sz w:val="20"/>
          <w:szCs w:val="20"/>
        </w:rPr>
        <w:t xml:space="preserve">local Target = </w:t>
      </w:r>
      <w:proofErr w:type="spellStart"/>
      <w:r>
        <w:rPr>
          <w:rFonts w:ascii="Consolas" w:eastAsia="Consolas" w:hAnsi="Consolas" w:cs="Consolas"/>
          <w:sz w:val="20"/>
          <w:szCs w:val="20"/>
        </w:rPr>
        <w:t>EventData.TgtUnit</w:t>
      </w:r>
      <w:proofErr w:type="spellEnd"/>
    </w:p>
    <w:p w14:paraId="792C9D6E" w14:textId="77777777" w:rsidR="008B7685" w:rsidRDefault="008B7685" w:rsidP="008B7685">
      <w:pPr>
        <w:ind w:left="425"/>
      </w:pPr>
      <w:r>
        <w:t xml:space="preserve"> -- increment counter on hit</w:t>
      </w:r>
    </w:p>
    <w:p w14:paraId="3FA07222" w14:textId="77777777" w:rsidR="008B7685" w:rsidRDefault="008B7685" w:rsidP="008B7685">
      <w:pPr>
        <w:ind w:left="450"/>
        <w:rPr>
          <w:rFonts w:ascii="Consolas" w:eastAsia="Consolas" w:hAnsi="Consolas" w:cs="Consolas"/>
          <w:sz w:val="20"/>
          <w:szCs w:val="20"/>
        </w:rPr>
      </w:pPr>
      <w:proofErr w:type="spellStart"/>
      <w:r>
        <w:rPr>
          <w:rFonts w:ascii="Consolas" w:eastAsia="Consolas" w:hAnsi="Consolas" w:cs="Consolas"/>
          <w:sz w:val="20"/>
          <w:szCs w:val="20"/>
        </w:rPr>
        <w:t>MG_Live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MG_Live</w:t>
      </w:r>
      <w:proofErr w:type="spellEnd"/>
      <w:r>
        <w:rPr>
          <w:rFonts w:ascii="Consolas" w:eastAsia="Consolas" w:hAnsi="Consolas" w:cs="Consolas"/>
          <w:sz w:val="20"/>
          <w:szCs w:val="20"/>
        </w:rPr>
        <w:t xml:space="preserve"> -1</w:t>
      </w:r>
    </w:p>
    <w:p w14:paraId="09474EDB" w14:textId="77777777" w:rsidR="008B7685" w:rsidRDefault="008B7685" w:rsidP="008B7685">
      <w:pPr>
        <w:ind w:left="450"/>
      </w:pPr>
      <w:r>
        <w:t xml:space="preserve">-- Destroys target unit, when hit  </w:t>
      </w:r>
      <w:r>
        <w:tab/>
      </w:r>
    </w:p>
    <w:p w14:paraId="0FA8EC7F" w14:textId="77777777" w:rsidR="008B7685" w:rsidRDefault="008B7685" w:rsidP="008B7685">
      <w:pPr>
        <w:ind w:left="450" w:firstLine="270"/>
      </w:pPr>
      <w:proofErr w:type="spellStart"/>
      <w:proofErr w:type="gramStart"/>
      <w:r>
        <w:rPr>
          <w:rFonts w:ascii="Consolas" w:eastAsia="Consolas" w:hAnsi="Consolas" w:cs="Consolas"/>
          <w:sz w:val="20"/>
          <w:szCs w:val="20"/>
        </w:rPr>
        <w:t>Target:Destroy</w:t>
      </w:r>
      <w:proofErr w:type="spellEnd"/>
      <w:proofErr w:type="gramEnd"/>
      <w:r>
        <w:rPr>
          <w:rFonts w:ascii="Consolas" w:eastAsia="Consolas" w:hAnsi="Consolas" w:cs="Consolas"/>
          <w:sz w:val="20"/>
          <w:szCs w:val="20"/>
        </w:rPr>
        <w:t>()</w:t>
      </w:r>
      <w:r>
        <w:t xml:space="preserve">  </w:t>
      </w:r>
    </w:p>
    <w:p w14:paraId="5E857BCF" w14:textId="77777777" w:rsidR="008B7685" w:rsidRDefault="008B7685" w:rsidP="008B7685">
      <w:pPr>
        <w:ind w:left="450"/>
      </w:pPr>
      <w:r>
        <w:t>-- Return location of event target</w:t>
      </w:r>
    </w:p>
    <w:p w14:paraId="41EB8C77" w14:textId="77777777" w:rsidR="008B7685" w:rsidRDefault="008B7685" w:rsidP="008B7685">
      <w:pPr>
        <w:ind w:left="450" w:firstLine="270"/>
      </w:pPr>
      <w:proofErr w:type="spellStart"/>
      <w:r>
        <w:rPr>
          <w:rFonts w:ascii="Consolas" w:eastAsia="Consolas" w:hAnsi="Consolas" w:cs="Consolas"/>
          <w:sz w:val="20"/>
          <w:szCs w:val="20"/>
        </w:rPr>
        <w:t>Target_Loc</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Target:Getcoordinate</w:t>
      </w:r>
      <w:proofErr w:type="spellEnd"/>
      <w:proofErr w:type="gramEnd"/>
      <w:r>
        <w:rPr>
          <w:rFonts w:ascii="Consolas" w:eastAsia="Consolas" w:hAnsi="Consolas" w:cs="Consolas"/>
          <w:sz w:val="20"/>
          <w:szCs w:val="20"/>
        </w:rPr>
        <w:t>()</w:t>
      </w:r>
      <w:r>
        <w:t xml:space="preserve">  </w:t>
      </w:r>
    </w:p>
    <w:p w14:paraId="04788A06" w14:textId="77777777" w:rsidR="008B7685" w:rsidRDefault="008B7685" w:rsidP="008B7685">
      <w:pPr>
        <w:ind w:left="450"/>
      </w:pPr>
      <w:r>
        <w:t xml:space="preserve">-- Create explosion, intensity 75 (max == 1000) at target coordinate. </w:t>
      </w:r>
    </w:p>
    <w:p w14:paraId="1F53C506" w14:textId="77777777" w:rsidR="008B7685" w:rsidRDefault="008B7685" w:rsidP="008B7685">
      <w:pPr>
        <w:ind w:left="450" w:firstLine="270"/>
      </w:pPr>
      <w:proofErr w:type="spellStart"/>
      <w:r>
        <w:rPr>
          <w:rFonts w:ascii="Consolas" w:eastAsia="Consolas" w:hAnsi="Consolas" w:cs="Consolas"/>
          <w:sz w:val="20"/>
          <w:szCs w:val="20"/>
        </w:rPr>
        <w:t>Target_</w:t>
      </w:r>
      <w:proofErr w:type="gramStart"/>
      <w:r>
        <w:rPr>
          <w:rFonts w:ascii="Consolas" w:eastAsia="Consolas" w:hAnsi="Consolas" w:cs="Consolas"/>
          <w:sz w:val="20"/>
          <w:szCs w:val="20"/>
        </w:rPr>
        <w:t>Loc:Explosion</w:t>
      </w:r>
      <w:proofErr w:type="spellEnd"/>
      <w:proofErr w:type="gramEnd"/>
      <w:r>
        <w:rPr>
          <w:rFonts w:ascii="Consolas" w:eastAsia="Consolas" w:hAnsi="Consolas" w:cs="Consolas"/>
          <w:sz w:val="20"/>
          <w:szCs w:val="20"/>
        </w:rPr>
        <w:t xml:space="preserve">(75) </w:t>
      </w:r>
      <w:r>
        <w:t xml:space="preserve">    </w:t>
      </w:r>
    </w:p>
    <w:p w14:paraId="6BBA3D89" w14:textId="77777777" w:rsidR="008B7685" w:rsidRDefault="008B7685" w:rsidP="008B7685">
      <w:pPr>
        <w:ind w:left="450"/>
      </w:pPr>
      <w:r>
        <w:t xml:space="preserve">-- Send text message to players when </w:t>
      </w:r>
      <w:proofErr w:type="spellStart"/>
      <w:r>
        <w:t>MG_Group</w:t>
      </w:r>
      <w:proofErr w:type="spellEnd"/>
      <w:r>
        <w:t xml:space="preserve"> suffers a hit</w:t>
      </w:r>
    </w:p>
    <w:p w14:paraId="62D7A01C" w14:textId="77777777" w:rsidR="008B7685" w:rsidRDefault="008B7685" w:rsidP="008B7685">
      <w:pPr>
        <w:ind w:left="450"/>
      </w:pPr>
      <w:r>
        <w:t xml:space="preserve">  </w:t>
      </w:r>
      <w:r>
        <w:tab/>
      </w:r>
      <w:proofErr w:type="spellStart"/>
      <w:proofErr w:type="gramStart"/>
      <w:r>
        <w:rPr>
          <w:rFonts w:ascii="Consolas" w:eastAsia="Consolas" w:hAnsi="Consolas" w:cs="Consolas"/>
          <w:sz w:val="20"/>
          <w:szCs w:val="20"/>
        </w:rPr>
        <w:t>MESSAGE:New</w:t>
      </w:r>
      <w:proofErr w:type="spellEnd"/>
      <w:proofErr w:type="gramEnd"/>
      <w:r>
        <w:rPr>
          <w:rFonts w:ascii="Consolas" w:eastAsia="Consolas" w:hAnsi="Consolas" w:cs="Consolas"/>
          <w:sz w:val="20"/>
          <w:szCs w:val="20"/>
        </w:rPr>
        <w:t xml:space="preserve">( "MG unit destroyed. Continue attack.", </w:t>
      </w:r>
      <w:proofErr w:type="gramStart"/>
      <w:r>
        <w:rPr>
          <w:rFonts w:ascii="Consolas" w:eastAsia="Consolas" w:hAnsi="Consolas" w:cs="Consolas"/>
          <w:sz w:val="20"/>
          <w:szCs w:val="20"/>
        </w:rPr>
        <w:t>15 ):</w:t>
      </w:r>
      <w:proofErr w:type="spellStart"/>
      <w:r>
        <w:rPr>
          <w:rFonts w:ascii="Consolas" w:eastAsia="Consolas" w:hAnsi="Consolas" w:cs="Consolas"/>
          <w:sz w:val="20"/>
          <w:szCs w:val="20"/>
        </w:rPr>
        <w:t>ToAllIf</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MG_Live</w:t>
      </w:r>
      <w:proofErr w:type="spellEnd"/>
      <w:r>
        <w:rPr>
          <w:rFonts w:ascii="Consolas" w:eastAsia="Consolas" w:hAnsi="Consolas" w:cs="Consolas"/>
          <w:sz w:val="20"/>
          <w:szCs w:val="20"/>
        </w:rPr>
        <w:t xml:space="preserve"> &gt;= 1 ) </w:t>
      </w:r>
      <w:r>
        <w:t xml:space="preserve">  </w:t>
      </w:r>
    </w:p>
    <w:p w14:paraId="05264F62" w14:textId="77777777" w:rsidR="008B7685" w:rsidRDefault="008B7685" w:rsidP="008B7685">
      <w:pPr>
        <w:ind w:left="450"/>
      </w:pPr>
      <w:r>
        <w:t xml:space="preserve">-- When all of </w:t>
      </w:r>
      <w:proofErr w:type="spellStart"/>
      <w:r>
        <w:t>MG_Group</w:t>
      </w:r>
      <w:proofErr w:type="spellEnd"/>
      <w:r>
        <w:t xml:space="preserve"> are destroyed, stop monitoring </w:t>
      </w:r>
      <w:proofErr w:type="gramStart"/>
      <w:r>
        <w:t>hits</w:t>
      </w:r>
      <w:proofErr w:type="gramEnd"/>
      <w:r>
        <w:t xml:space="preserve"> and send message       </w:t>
      </w:r>
      <w:r>
        <w:tab/>
        <w:t xml:space="preserve"> </w:t>
      </w:r>
    </w:p>
    <w:p w14:paraId="29C003B9" w14:textId="77777777" w:rsidR="008B7685" w:rsidRDefault="008B7685" w:rsidP="008B7685">
      <w:pPr>
        <w:ind w:left="450"/>
        <w:rPr>
          <w:rFonts w:ascii="Consolas" w:eastAsia="Consolas" w:hAnsi="Consolas" w:cs="Consolas"/>
          <w:sz w:val="20"/>
          <w:szCs w:val="20"/>
        </w:rPr>
      </w:pPr>
      <w:r>
        <w:tab/>
      </w:r>
      <w:r>
        <w:rPr>
          <w:rFonts w:ascii="Consolas" w:eastAsia="Consolas" w:hAnsi="Consolas" w:cs="Consolas"/>
          <w:sz w:val="20"/>
          <w:szCs w:val="20"/>
        </w:rPr>
        <w:t xml:space="preserve">if </w:t>
      </w:r>
      <w:proofErr w:type="spellStart"/>
      <w:r>
        <w:rPr>
          <w:rFonts w:ascii="Consolas" w:eastAsia="Consolas" w:hAnsi="Consolas" w:cs="Consolas"/>
          <w:sz w:val="20"/>
          <w:szCs w:val="20"/>
        </w:rPr>
        <w:t>MG_Live</w:t>
      </w:r>
      <w:proofErr w:type="spellEnd"/>
      <w:r>
        <w:rPr>
          <w:rFonts w:ascii="Consolas" w:eastAsia="Consolas" w:hAnsi="Consolas" w:cs="Consolas"/>
          <w:sz w:val="20"/>
          <w:szCs w:val="20"/>
        </w:rPr>
        <w:t xml:space="preserve"> &lt; 1 then</w:t>
      </w:r>
    </w:p>
    <w:p w14:paraId="465B8E9F" w14:textId="77777777" w:rsidR="008B7685" w:rsidRDefault="008B7685" w:rsidP="008B7685">
      <w:pPr>
        <w:spacing w:after="0"/>
        <w:ind w:left="446"/>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ab/>
      </w:r>
      <w:proofErr w:type="spellStart"/>
      <w:r>
        <w:rPr>
          <w:rFonts w:ascii="Consolas" w:eastAsia="Consolas" w:hAnsi="Consolas" w:cs="Consolas"/>
          <w:sz w:val="20"/>
          <w:szCs w:val="20"/>
        </w:rPr>
        <w:t>MG_</w:t>
      </w:r>
      <w:proofErr w:type="gramStart"/>
      <w:r>
        <w:rPr>
          <w:rFonts w:ascii="Consolas" w:eastAsia="Consolas" w:hAnsi="Consolas" w:cs="Consolas"/>
          <w:sz w:val="20"/>
          <w:szCs w:val="20"/>
        </w:rPr>
        <w:t>Group:UnHandleEvent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EVENTS.Hit</w:t>
      </w:r>
      <w:proofErr w:type="spellEnd"/>
      <w:r>
        <w:rPr>
          <w:rFonts w:ascii="Consolas" w:eastAsia="Consolas" w:hAnsi="Consolas" w:cs="Consolas"/>
          <w:sz w:val="20"/>
          <w:szCs w:val="20"/>
        </w:rPr>
        <w:t xml:space="preserve"> )</w:t>
      </w:r>
    </w:p>
    <w:p w14:paraId="417B4F5D" w14:textId="77777777" w:rsidR="008B7685" w:rsidRDefault="008B7685" w:rsidP="008B7685">
      <w:pPr>
        <w:spacing w:after="0"/>
        <w:ind w:left="446"/>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ab/>
      </w:r>
      <w:proofErr w:type="spellStart"/>
      <w:proofErr w:type="gramStart"/>
      <w:r>
        <w:rPr>
          <w:rFonts w:ascii="Consolas" w:eastAsia="Consolas" w:hAnsi="Consolas" w:cs="Consolas"/>
          <w:sz w:val="20"/>
          <w:szCs w:val="20"/>
        </w:rPr>
        <w:t>MESSAGE:New</w:t>
      </w:r>
      <w:proofErr w:type="spellEnd"/>
      <w:proofErr w:type="gramEnd"/>
      <w:r>
        <w:rPr>
          <w:rFonts w:ascii="Consolas" w:eastAsia="Consolas" w:hAnsi="Consolas" w:cs="Consolas"/>
          <w:sz w:val="20"/>
          <w:szCs w:val="20"/>
        </w:rPr>
        <w:t xml:space="preserve">( "All MG units destroyed. Great job.", </w:t>
      </w:r>
      <w:proofErr w:type="gramStart"/>
      <w:r>
        <w:rPr>
          <w:rFonts w:ascii="Consolas" w:eastAsia="Consolas" w:hAnsi="Consolas" w:cs="Consolas"/>
          <w:sz w:val="20"/>
          <w:szCs w:val="20"/>
        </w:rPr>
        <w:t>15 ):</w:t>
      </w:r>
      <w:proofErr w:type="spellStart"/>
      <w:r>
        <w:rPr>
          <w:rFonts w:ascii="Consolas" w:eastAsia="Consolas" w:hAnsi="Consolas" w:cs="Consolas"/>
          <w:sz w:val="20"/>
          <w:szCs w:val="20"/>
        </w:rPr>
        <w:t>ToAll</w:t>
      </w:r>
      <w:proofErr w:type="spellEnd"/>
      <w:proofErr w:type="gramEnd"/>
      <w:r>
        <w:rPr>
          <w:rFonts w:ascii="Consolas" w:eastAsia="Consolas" w:hAnsi="Consolas" w:cs="Consolas"/>
          <w:sz w:val="20"/>
          <w:szCs w:val="20"/>
        </w:rPr>
        <w:t xml:space="preserve">() </w:t>
      </w:r>
    </w:p>
    <w:p w14:paraId="32A08850" w14:textId="77777777" w:rsidR="008B7685" w:rsidRDefault="008B7685" w:rsidP="008B7685">
      <w:pPr>
        <w:spacing w:before="200"/>
        <w:ind w:left="446"/>
      </w:pPr>
      <w:r>
        <w:rPr>
          <w:rFonts w:ascii="Consolas" w:eastAsia="Consolas" w:hAnsi="Consolas" w:cs="Consolas"/>
          <w:sz w:val="20"/>
          <w:szCs w:val="20"/>
        </w:rPr>
        <w:tab/>
      </w:r>
      <w:proofErr w:type="gramStart"/>
      <w:r>
        <w:rPr>
          <w:rFonts w:ascii="Consolas" w:eastAsia="Consolas" w:hAnsi="Consolas" w:cs="Consolas"/>
          <w:sz w:val="20"/>
          <w:szCs w:val="20"/>
        </w:rPr>
        <w:t>end</w:t>
      </w:r>
      <w:r>
        <w:t xml:space="preserve">  --</w:t>
      </w:r>
      <w:proofErr w:type="gramEnd"/>
      <w:r>
        <w:t xml:space="preserve"> </w:t>
      </w:r>
      <w:proofErr w:type="spellStart"/>
      <w:r>
        <w:t>end</w:t>
      </w:r>
      <w:proofErr w:type="spellEnd"/>
      <w:r>
        <w:t xml:space="preserve"> of ‘if’</w:t>
      </w:r>
    </w:p>
    <w:p w14:paraId="539A439F" w14:textId="77777777" w:rsidR="008B7685" w:rsidRDefault="008B7685" w:rsidP="008B7685">
      <w:pPr>
        <w:ind w:left="450"/>
      </w:pPr>
      <w:r>
        <w:t xml:space="preserve"> </w:t>
      </w:r>
      <w:proofErr w:type="gramStart"/>
      <w:r>
        <w:rPr>
          <w:rFonts w:ascii="Consolas" w:eastAsia="Consolas" w:hAnsi="Consolas" w:cs="Consolas"/>
          <w:sz w:val="20"/>
          <w:szCs w:val="20"/>
        </w:rPr>
        <w:t>end</w:t>
      </w:r>
      <w:r>
        <w:t xml:space="preserve">  --</w:t>
      </w:r>
      <w:proofErr w:type="gramEnd"/>
      <w:r>
        <w:t xml:space="preserve"> </w:t>
      </w:r>
      <w:proofErr w:type="spellStart"/>
      <w:r>
        <w:t>end</w:t>
      </w:r>
      <w:proofErr w:type="spellEnd"/>
      <w:r>
        <w:t xml:space="preserve"> of function</w:t>
      </w:r>
    </w:p>
    <w:p w14:paraId="26436A9B" w14:textId="77777777" w:rsidR="008B7685" w:rsidRDefault="008B7685" w:rsidP="00352F50">
      <w:pPr>
        <w:spacing w:after="0"/>
      </w:pPr>
    </w:p>
    <w:p w14:paraId="011E1080" w14:textId="77777777" w:rsidR="00B93CF9" w:rsidRDefault="00B93CF9" w:rsidP="00B93CF9">
      <w:pPr>
        <w:pStyle w:val="Heading2"/>
        <w:rPr>
          <w:ins w:id="2609" w:author="Michael Cole" w:date="2020-07-04T03:54:00Z"/>
        </w:rPr>
      </w:pPr>
      <w:bookmarkStart w:id="2610" w:name="_206ipza" w:colFirst="0" w:colLast="0"/>
      <w:bookmarkStart w:id="2611" w:name="_3cqmetx" w:colFirst="0" w:colLast="0"/>
      <w:bookmarkStart w:id="2612" w:name="_Toc44728792"/>
      <w:bookmarkEnd w:id="2610"/>
      <w:bookmarkEnd w:id="2611"/>
      <w:ins w:id="2613" w:author="Michael Cole" w:date="2020-07-04T03:54:00Z">
        <w:r>
          <w:t>Next steps</w:t>
        </w:r>
        <w:bookmarkEnd w:id="2612"/>
      </w:ins>
    </w:p>
    <w:p w14:paraId="796BBDE3" w14:textId="77777777" w:rsidR="00B93CF9" w:rsidRDefault="00B93CF9" w:rsidP="00B93CF9">
      <w:pPr>
        <w:rPr>
          <w:ins w:id="2614" w:author="Michael Cole" w:date="2020-07-04T03:54:00Z"/>
        </w:rPr>
      </w:pPr>
      <w:ins w:id="2615" w:author="Michael Cole" w:date="2020-07-04T03:54:00Z">
        <w:r>
          <w:t xml:space="preserve">Stop using the demo </w:t>
        </w:r>
        <w:proofErr w:type="spellStart"/>
        <w:r>
          <w:t>missions.miz</w:t>
        </w:r>
        <w:proofErr w:type="spellEnd"/>
        <w:r>
          <w:t xml:space="preserve"> and start experimenting with MOOSE functions. Run the SPAWN demos. Experiment with them. Work with unfamiliar functions and Lua statements and see where they break. This stage of learning MOOSE focuses on understanding MOOSE’s capabilities, its potential. A MOOSE scripter must know the functions and what they produce. </w:t>
        </w:r>
        <w:proofErr w:type="gramStart"/>
        <w:r>
          <w:t>It’s</w:t>
        </w:r>
        <w:proofErr w:type="gramEnd"/>
        <w:r>
          <w:t xml:space="preserve"> a chicken and egg scenario. How can one begin to create novel mission activity without knowing the MOOSE tools available and their limitations? </w:t>
        </w:r>
      </w:ins>
    </w:p>
    <w:p w14:paraId="3560A0EE" w14:textId="77777777" w:rsidR="00B93CF9" w:rsidRDefault="00B93CF9" w:rsidP="00B93CF9">
      <w:pPr>
        <w:rPr>
          <w:ins w:id="2616" w:author="Michael Cole" w:date="2020-07-04T03:54:00Z"/>
        </w:rPr>
      </w:pPr>
      <w:ins w:id="2617" w:author="Michael Cole" w:date="2020-07-04T03:54:00Z">
        <w:r>
          <w:t>This is an iterative cycle. The scripter discovers a few functions that inspire an idea. Then they research the MOOSE resources to determine how the idea might be realized in a mission and attempt to achieve it. If successful, great! If not, try to achieve some similar activity and so on. Do not hesitate to try new things, as broken missions are infinitely repairable.</w:t>
        </w:r>
      </w:ins>
    </w:p>
    <w:p w14:paraId="570AAC64" w14:textId="77777777" w:rsidR="00B93CF9" w:rsidRDefault="00B93CF9" w:rsidP="00B93CF9">
      <w:pPr>
        <w:rPr>
          <w:ins w:id="2618" w:author="Michael Cole" w:date="2020-07-04T03:54:00Z"/>
        </w:rPr>
      </w:pPr>
      <w:ins w:id="2619" w:author="Michael Cole" w:date="2020-07-04T03:54:00Z">
        <w:r>
          <w:t xml:space="preserve">Allen Saunders once said, “Life is what happens to you while you are busy making other plans”; and learning to code is quite similar. That is, learning occurs whilst making code mistakes and corrections, especially if the error was exasperating and time-consuming. </w:t>
        </w:r>
        <w:r>
          <w:lastRenderedPageBreak/>
          <w:t>Watching videos and reading books as a learning experience, though useful, pale in comparison.</w:t>
        </w:r>
      </w:ins>
    </w:p>
    <w:p w14:paraId="4F8461AD" w14:textId="77777777" w:rsidR="00B93CF9" w:rsidRDefault="00B93CF9" w:rsidP="00B93CF9">
      <w:pPr>
        <w:rPr>
          <w:ins w:id="2620" w:author="Michael Cole" w:date="2020-07-04T03:54:00Z"/>
        </w:rPr>
      </w:pPr>
      <w:ins w:id="2621" w:author="Michael Cole" w:date="2020-07-04T03:54:00Z">
        <w:r>
          <w:t>Expect to experiment with SPAWN in one- or two-line scenarios for several days, discovering its power and its limitations. SPAWN’s more advanced features include:</w:t>
        </w:r>
      </w:ins>
    </w:p>
    <w:p w14:paraId="24A41286" w14:textId="77777777" w:rsidR="00B93CF9" w:rsidRDefault="00B93CF9" w:rsidP="00B93CF9">
      <w:pPr>
        <w:numPr>
          <w:ilvl w:val="0"/>
          <w:numId w:val="29"/>
        </w:numPr>
        <w:shd w:val="clear" w:color="auto" w:fill="FFFFFF"/>
        <w:spacing w:after="120"/>
        <w:rPr>
          <w:ins w:id="2622" w:author="Michael Cole" w:date="2020-07-04T03:54:00Z"/>
          <w:rFonts w:eastAsia="Calibri" w:cs="Calibri"/>
          <w:color w:val="000000"/>
        </w:rPr>
      </w:pPr>
      <w:proofErr w:type="spellStart"/>
      <w:proofErr w:type="gramStart"/>
      <w:ins w:id="2623" w:author="Michael Cole" w:date="2020-07-04T03:54:00Z">
        <w:r>
          <w:rPr>
            <w:rFonts w:eastAsia="Calibri" w:cs="Calibri"/>
            <w:color w:val="000000"/>
            <w:szCs w:val="24"/>
          </w:rPr>
          <w:t>OnSpawnGroup</w:t>
        </w:r>
        <w:proofErr w:type="spellEnd"/>
        <w:r>
          <w:rPr>
            <w:rFonts w:eastAsia="Calibri" w:cs="Calibri"/>
            <w:color w:val="000000"/>
            <w:szCs w:val="24"/>
          </w:rPr>
          <w:t>(</w:t>
        </w:r>
        <w:proofErr w:type="gramEnd"/>
        <w:r>
          <w:rPr>
            <w:rFonts w:eastAsia="Calibri" w:cs="Calibri"/>
            <w:color w:val="000000"/>
            <w:szCs w:val="24"/>
          </w:rPr>
          <w:t xml:space="preserve">) </w:t>
        </w:r>
      </w:ins>
    </w:p>
    <w:p w14:paraId="45676F01" w14:textId="77777777" w:rsidR="00B93CF9" w:rsidRDefault="00B93CF9" w:rsidP="00B93CF9">
      <w:pPr>
        <w:numPr>
          <w:ilvl w:val="0"/>
          <w:numId w:val="29"/>
        </w:numPr>
        <w:shd w:val="clear" w:color="auto" w:fill="FFFFFF"/>
        <w:spacing w:after="120"/>
        <w:rPr>
          <w:ins w:id="2624" w:author="Michael Cole" w:date="2020-07-04T03:54:00Z"/>
        </w:rPr>
      </w:pPr>
      <w:ins w:id="2625" w:author="Michael Cole" w:date="2020-07-04T03:54:00Z">
        <w:r>
          <w:t>R</w:t>
        </w:r>
        <w:r>
          <w:rPr>
            <w:rFonts w:eastAsia="Calibri" w:cs="Calibri"/>
            <w:color w:val="000000"/>
            <w:szCs w:val="24"/>
          </w:rPr>
          <w:t>andomi</w:t>
        </w:r>
        <w:r>
          <w:rPr>
            <w:rFonts w:eastAsia="Calibri" w:cs="Calibri"/>
          </w:rPr>
          <w:t>z</w:t>
        </w:r>
        <w:r>
          <w:rPr>
            <w:rFonts w:eastAsia="Calibri" w:cs="Calibri"/>
            <w:color w:val="000000"/>
            <w:szCs w:val="24"/>
          </w:rPr>
          <w:t>ation</w:t>
        </w:r>
      </w:ins>
    </w:p>
    <w:p w14:paraId="2C1A486A" w14:textId="77777777" w:rsidR="00B93CF9" w:rsidRDefault="00B93CF9" w:rsidP="00B93CF9">
      <w:pPr>
        <w:numPr>
          <w:ilvl w:val="0"/>
          <w:numId w:val="29"/>
        </w:numPr>
        <w:shd w:val="clear" w:color="auto" w:fill="FFFFFF"/>
        <w:spacing w:after="120"/>
        <w:rPr>
          <w:ins w:id="2626" w:author="Michael Cole" w:date="2020-07-04T03:54:00Z"/>
        </w:rPr>
      </w:pPr>
      <w:ins w:id="2627" w:author="Michael Cole" w:date="2020-07-04T03:54:00Z">
        <w:r>
          <w:t>M</w:t>
        </w:r>
        <w:r>
          <w:rPr>
            <w:rFonts w:eastAsia="Calibri" w:cs="Calibri"/>
            <w:color w:val="000000"/>
            <w:szCs w:val="24"/>
          </w:rPr>
          <w:t xml:space="preserve">ultiple </w:t>
        </w:r>
        <w:r>
          <w:rPr>
            <w:rFonts w:eastAsia="Calibri" w:cs="Calibri"/>
          </w:rPr>
          <w:t>s</w:t>
        </w:r>
        <w:r>
          <w:rPr>
            <w:rFonts w:eastAsia="Calibri" w:cs="Calibri"/>
            <w:color w:val="000000"/>
            <w:szCs w:val="24"/>
          </w:rPr>
          <w:t xml:space="preserve">pawns from an array in a </w:t>
        </w:r>
        <w:r>
          <w:rPr>
            <w:rFonts w:eastAsia="Calibri" w:cs="Calibri"/>
          </w:rPr>
          <w:t>“</w:t>
        </w:r>
        <w:r>
          <w:rPr>
            <w:rFonts w:eastAsia="Calibri" w:cs="Calibri"/>
            <w:color w:val="000000"/>
            <w:szCs w:val="24"/>
          </w:rPr>
          <w:t>for loop</w:t>
        </w:r>
        <w:r>
          <w:rPr>
            <w:rFonts w:eastAsia="Calibri" w:cs="Calibri"/>
          </w:rPr>
          <w:t>”</w:t>
        </w:r>
      </w:ins>
    </w:p>
    <w:p w14:paraId="0758D630" w14:textId="77777777" w:rsidR="00B93CF9" w:rsidRDefault="00B93CF9" w:rsidP="00B93CF9">
      <w:pPr>
        <w:numPr>
          <w:ilvl w:val="0"/>
          <w:numId w:val="29"/>
        </w:numPr>
        <w:shd w:val="clear" w:color="auto" w:fill="FFFFFF"/>
        <w:spacing w:after="120"/>
        <w:rPr>
          <w:ins w:id="2628" w:author="Michael Cole" w:date="2020-07-04T03:54:00Z"/>
        </w:rPr>
      </w:pPr>
      <w:proofErr w:type="spellStart"/>
      <w:proofErr w:type="gramStart"/>
      <w:ins w:id="2629" w:author="Michael Cole" w:date="2020-07-04T03:54:00Z">
        <w:r>
          <w:t>I</w:t>
        </w:r>
        <w:r>
          <w:rPr>
            <w:rFonts w:eastAsia="Calibri" w:cs="Calibri"/>
            <w:color w:val="000000"/>
            <w:szCs w:val="24"/>
          </w:rPr>
          <w:t>nitLimit</w:t>
        </w:r>
        <w:proofErr w:type="spellEnd"/>
        <w:r>
          <w:rPr>
            <w:rFonts w:eastAsia="Calibri" w:cs="Calibri"/>
            <w:color w:val="000000"/>
            <w:szCs w:val="24"/>
          </w:rPr>
          <w:t>(</w:t>
        </w:r>
        <w:proofErr w:type="gramEnd"/>
        <w:r>
          <w:rPr>
            <w:rFonts w:eastAsia="Calibri" w:cs="Calibri"/>
            <w:color w:val="000000"/>
            <w:szCs w:val="24"/>
          </w:rPr>
          <w:t xml:space="preserve">) can </w:t>
        </w:r>
        <w:r>
          <w:rPr>
            <w:rFonts w:eastAsia="Calibri" w:cs="Calibri"/>
          </w:rPr>
          <w:t>fail</w:t>
        </w:r>
        <w:r>
          <w:rPr>
            <w:rFonts w:eastAsia="Calibri" w:cs="Calibri"/>
            <w:color w:val="000000"/>
            <w:szCs w:val="24"/>
          </w:rPr>
          <w:t xml:space="preserve"> because </w:t>
        </w:r>
        <w:r>
          <w:t>one neglected to</w:t>
        </w:r>
        <w:r>
          <w:rPr>
            <w:rFonts w:eastAsia="Calibri" w:cs="Calibri"/>
            <w:color w:val="000000"/>
            <w:szCs w:val="24"/>
          </w:rPr>
          <w:t xml:space="preserve"> read the arguments or doesn’t know</w:t>
        </w:r>
        <w:r>
          <w:t xml:space="preserve"> that</w:t>
        </w:r>
        <w:r>
          <w:rPr>
            <w:rFonts w:eastAsia="Calibri" w:cs="Calibri"/>
            <w:color w:val="000000"/>
            <w:szCs w:val="24"/>
          </w:rPr>
          <w:t xml:space="preserve"> </w:t>
        </w:r>
        <w:r>
          <w:t>UNIT</w:t>
        </w:r>
        <w:r>
          <w:rPr>
            <w:rFonts w:eastAsia="Calibri" w:cs="Calibri"/>
            <w:color w:val="000000"/>
            <w:szCs w:val="24"/>
          </w:rPr>
          <w:t xml:space="preserve"> and </w:t>
        </w:r>
        <w:r>
          <w:t>GROUP classes have different</w:t>
        </w:r>
        <w:r>
          <w:rPr>
            <w:rFonts w:eastAsia="Calibri" w:cs="Calibri"/>
            <w:color w:val="000000"/>
            <w:szCs w:val="24"/>
          </w:rPr>
          <w:t xml:space="preserve"> functions. </w:t>
        </w:r>
      </w:ins>
    </w:p>
    <w:p w14:paraId="761DB472" w14:textId="77777777" w:rsidR="00B93CF9" w:rsidRDefault="00B93CF9" w:rsidP="00B93CF9">
      <w:pPr>
        <w:numPr>
          <w:ilvl w:val="0"/>
          <w:numId w:val="29"/>
        </w:numPr>
        <w:shd w:val="clear" w:color="auto" w:fill="FFFFFF"/>
        <w:spacing w:after="120"/>
        <w:rPr>
          <w:ins w:id="2630" w:author="Michael Cole" w:date="2020-07-04T03:54:00Z"/>
        </w:rPr>
      </w:pPr>
      <w:proofErr w:type="gramStart"/>
      <w:ins w:id="2631" w:author="Michael Cole" w:date="2020-07-04T03:54:00Z">
        <w:r>
          <w:t>S</w:t>
        </w:r>
        <w:r>
          <w:rPr>
            <w:rFonts w:eastAsia="Calibri" w:cs="Calibri"/>
            <w:color w:val="000000"/>
            <w:szCs w:val="24"/>
          </w:rPr>
          <w:t>pawn(</w:t>
        </w:r>
        <w:proofErr w:type="gramEnd"/>
        <w:r>
          <w:rPr>
            <w:rFonts w:eastAsia="Calibri" w:cs="Calibri"/>
            <w:color w:val="000000"/>
            <w:szCs w:val="24"/>
          </w:rPr>
          <w:t xml:space="preserve">) returns the group name </w:t>
        </w:r>
      </w:ins>
    </w:p>
    <w:p w14:paraId="6CA05E6A" w14:textId="77777777" w:rsidR="00B93CF9" w:rsidRDefault="00B93CF9" w:rsidP="00B93CF9">
      <w:pPr>
        <w:numPr>
          <w:ilvl w:val="0"/>
          <w:numId w:val="29"/>
        </w:numPr>
        <w:shd w:val="clear" w:color="auto" w:fill="FFFFFF"/>
        <w:rPr>
          <w:ins w:id="2632" w:author="Michael Cole" w:date="2020-07-04T03:54:00Z"/>
        </w:rPr>
      </w:pPr>
      <w:ins w:id="2633" w:author="Michael Cole" w:date="2020-07-04T03:54:00Z">
        <w:r>
          <w:t>Using</w:t>
        </w:r>
        <w:r>
          <w:rPr>
            <w:rFonts w:eastAsia="Calibri" w:cs="Calibri"/>
            <w:color w:val="000000"/>
            <w:szCs w:val="24"/>
          </w:rPr>
          <w:t xml:space="preserve"> ZONEs and tables</w:t>
        </w:r>
      </w:ins>
    </w:p>
    <w:p w14:paraId="5F530304" w14:textId="77777777" w:rsidR="00B93CF9" w:rsidRDefault="00B93CF9" w:rsidP="00B93CF9">
      <w:pPr>
        <w:spacing w:after="0"/>
        <w:rPr>
          <w:ins w:id="2634" w:author="Michael Cole" w:date="2020-07-04T03:54:00Z"/>
        </w:rPr>
      </w:pPr>
      <w:ins w:id="2635" w:author="Michael Cole" w:date="2020-07-04T03:54:00Z">
        <w:r>
          <w:t xml:space="preserve">Be aware that while experimenting with SPAWN, one may well encounter shortfalls in the documentation for </w:t>
        </w:r>
        <w:proofErr w:type="spellStart"/>
        <w:r>
          <w:t>InitCleanup</w:t>
        </w:r>
        <w:proofErr w:type="spellEnd"/>
        <w:r>
          <w:t xml:space="preserve">(), try it (incorrectly) on ground groups and discover that using </w:t>
        </w:r>
        <w:proofErr w:type="spellStart"/>
        <w:r>
          <w:t>InitCleanup</w:t>
        </w:r>
        <w:proofErr w:type="spellEnd"/>
        <w:r>
          <w:t>() inside air bases, as opposed to outside air bases, yields different results.</w:t>
        </w:r>
      </w:ins>
    </w:p>
    <w:p w14:paraId="0EA789B2" w14:textId="77777777" w:rsidR="00B93CF9" w:rsidRDefault="00B93CF9" w:rsidP="00B93CF9">
      <w:pPr>
        <w:rPr>
          <w:ins w:id="2636" w:author="Michael Cole" w:date="2020-07-04T03:54:00Z"/>
        </w:rPr>
      </w:pPr>
    </w:p>
    <w:p w14:paraId="4C5A31F4" w14:textId="77777777" w:rsidR="00B93CF9" w:rsidRDefault="00B93CF9" w:rsidP="00B93CF9">
      <w:pPr>
        <w:pStyle w:val="Heading2"/>
        <w:rPr>
          <w:ins w:id="2637" w:author="Michael Cole" w:date="2020-07-04T03:54:00Z"/>
        </w:rPr>
      </w:pPr>
      <w:bookmarkStart w:id="2638" w:name="_Toc44728793"/>
      <w:ins w:id="2639" w:author="Michael Cole" w:date="2020-07-04T03:54:00Z">
        <w:r>
          <w:t>Checkpoint reached</w:t>
        </w:r>
        <w:bookmarkEnd w:id="2638"/>
      </w:ins>
    </w:p>
    <w:p w14:paraId="3B3B31A3" w14:textId="77777777" w:rsidR="00B93CF9" w:rsidRDefault="00B93CF9" w:rsidP="00B93CF9">
      <w:pPr>
        <w:numPr>
          <w:ilvl w:val="0"/>
          <w:numId w:val="54"/>
        </w:numPr>
        <w:shd w:val="clear" w:color="auto" w:fill="FFFFFF"/>
        <w:spacing w:after="0"/>
        <w:rPr>
          <w:ins w:id="2640" w:author="Michael Cole" w:date="2020-07-04T03:54:00Z"/>
          <w:rFonts w:eastAsia="Calibri" w:cs="Calibri"/>
          <w:color w:val="000000"/>
        </w:rPr>
      </w:pPr>
      <w:ins w:id="2641" w:author="Michael Cole" w:date="2020-07-04T03:54:00Z">
        <w:r>
          <w:rPr>
            <w:rFonts w:eastAsia="Calibri" w:cs="Calibri"/>
            <w:color w:val="000000"/>
          </w:rPr>
          <w:t>Learn about SPAWN (Moose 101) and create your first scripts using this class</w:t>
        </w:r>
      </w:ins>
    </w:p>
    <w:p w14:paraId="2884F372" w14:textId="77777777" w:rsidR="00424FA0" w:rsidRDefault="00424FA0">
      <w:pPr>
        <w:rPr>
          <w:ins w:id="2642" w:author="Michael Cole" w:date="2020-07-03T20:51:00Z"/>
        </w:rPr>
      </w:pPr>
      <w:ins w:id="2643" w:author="Michael Cole" w:date="2020-07-03T20:51:00Z">
        <w:r>
          <w:br w:type="page"/>
        </w:r>
      </w:ins>
    </w:p>
    <w:p w14:paraId="124D4229" w14:textId="53DAD30F" w:rsidR="00424FA0" w:rsidRDefault="00CC43B7" w:rsidP="00424FA0">
      <w:pPr>
        <w:pStyle w:val="Heading1"/>
        <w:rPr>
          <w:ins w:id="2644" w:author="Michael Cole" w:date="2020-07-03T20:54:00Z"/>
        </w:rPr>
      </w:pPr>
      <w:bookmarkStart w:id="2645" w:name="_Toc44728794"/>
      <w:proofErr w:type="gramStart"/>
      <w:ins w:id="2646" w:author="Michael Cole" w:date="2020-07-03T21:54:00Z">
        <w:r>
          <w:lastRenderedPageBreak/>
          <w:t xml:space="preserve">MOOSE </w:t>
        </w:r>
      </w:ins>
      <w:ins w:id="2647" w:author="Michael Cole" w:date="2020-07-03T20:51:00Z">
        <w:r w:rsidR="00424FA0">
          <w:t xml:space="preserve"> Documentation</w:t>
        </w:r>
      </w:ins>
      <w:proofErr w:type="gramEnd"/>
      <w:ins w:id="2648" w:author="Michael Cole" w:date="2020-07-04T01:03:00Z">
        <w:r w:rsidR="005B07A6">
          <w:t xml:space="preserve"> and Object Oriented structure</w:t>
        </w:r>
      </w:ins>
      <w:ins w:id="2649" w:author="Michael Cole" w:date="2020-07-03T21:44:00Z">
        <w:r w:rsidR="00E6227D">
          <w:t xml:space="preserve"> (Intermediate)</w:t>
        </w:r>
      </w:ins>
      <w:bookmarkEnd w:id="2645"/>
    </w:p>
    <w:p w14:paraId="1BEFC1B4" w14:textId="4E1D90BF" w:rsidR="00424FA0" w:rsidRDefault="00424FA0" w:rsidP="00424FA0">
      <w:pPr>
        <w:pStyle w:val="NoSpacing"/>
        <w:rPr>
          <w:ins w:id="2650" w:author="Michael Cole" w:date="2020-07-03T21:11:00Z"/>
        </w:rPr>
      </w:pPr>
    </w:p>
    <w:p w14:paraId="6BF1551C" w14:textId="77777777" w:rsidR="008B3CB5" w:rsidRDefault="008B3CB5" w:rsidP="00424FA0">
      <w:pPr>
        <w:pStyle w:val="NoSpacing"/>
        <w:rPr>
          <w:ins w:id="2651" w:author="Michael Cole" w:date="2020-07-03T21:12:00Z"/>
        </w:rPr>
      </w:pPr>
    </w:p>
    <w:p w14:paraId="48A35FDE" w14:textId="77777777" w:rsidR="008B3CB5" w:rsidRDefault="008B3CB5" w:rsidP="00424FA0">
      <w:pPr>
        <w:pStyle w:val="NoSpacing"/>
        <w:rPr>
          <w:ins w:id="2652" w:author="Michael Cole" w:date="2020-07-03T21:12:00Z"/>
        </w:rPr>
      </w:pPr>
      <w:ins w:id="2653" w:author="Michael Cole" w:date="2020-07-03T21:11:00Z">
        <w:r>
          <w:rPr>
            <w:noProof/>
          </w:rPr>
          <w:drawing>
            <wp:inline distT="0" distB="127000" distL="0" distR="0" wp14:anchorId="3A569746" wp14:editId="7B975D86">
              <wp:extent cx="6020111" cy="3388879"/>
              <wp:effectExtent l="0" t="0" r="0" b="254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6041298" cy="3400806"/>
                      </a:xfrm>
                      <a:prstGeom prst="rect">
                        <a:avLst/>
                      </a:prstGeom>
                      <a:ln/>
                    </pic:spPr>
                  </pic:pic>
                </a:graphicData>
              </a:graphic>
            </wp:inline>
          </w:drawing>
        </w:r>
      </w:ins>
    </w:p>
    <w:p w14:paraId="7C51BD47" w14:textId="77777777" w:rsidR="008B3CB5" w:rsidRDefault="008B3CB5" w:rsidP="00424FA0">
      <w:pPr>
        <w:pStyle w:val="NoSpacing"/>
        <w:rPr>
          <w:ins w:id="2654" w:author="Michael Cole" w:date="2020-07-03T21:12:00Z"/>
        </w:rPr>
      </w:pPr>
    </w:p>
    <w:p w14:paraId="27AC62E7" w14:textId="77777777" w:rsidR="005B07A6" w:rsidRDefault="005B07A6" w:rsidP="005B07A6">
      <w:pPr>
        <w:pStyle w:val="Heading2"/>
        <w:rPr>
          <w:ins w:id="2655" w:author="Michael Cole" w:date="2020-07-04T01:03:00Z"/>
        </w:rPr>
      </w:pPr>
      <w:bookmarkStart w:id="2656" w:name="_Toc44728795"/>
      <w:ins w:id="2657" w:author="Michael Cole" w:date="2020-07-04T01:03:00Z">
        <w:r>
          <w:t>Inheritance in Object Oriented Programming</w:t>
        </w:r>
        <w:bookmarkEnd w:id="2656"/>
      </w:ins>
    </w:p>
    <w:p w14:paraId="1B5AFB95" w14:textId="77777777" w:rsidR="005B07A6" w:rsidRDefault="005B07A6" w:rsidP="005B07A6">
      <w:pPr>
        <w:rPr>
          <w:ins w:id="2658" w:author="Michael Cole" w:date="2020-07-04T01:03:00Z"/>
        </w:rPr>
      </w:pPr>
      <w:ins w:id="2659" w:author="Michael Cole" w:date="2020-07-04T01:03:00Z">
        <w:r>
          <w:rPr>
            <w:rStyle w:val="e24kjd"/>
            <w:b/>
            <w:bCs/>
          </w:rPr>
          <w:t>Inheritance</w:t>
        </w:r>
        <w:r>
          <w:rPr>
            <w:rStyle w:val="e24kjd"/>
          </w:rPr>
          <w:t xml:space="preserve"> is a mechanism in which one class acquires the property of another class. For example, a child </w:t>
        </w:r>
        <w:r>
          <w:rPr>
            <w:rStyle w:val="e24kjd"/>
            <w:b/>
            <w:bCs/>
          </w:rPr>
          <w:t>inherits</w:t>
        </w:r>
        <w:r>
          <w:rPr>
            <w:rStyle w:val="e24kjd"/>
          </w:rPr>
          <w:t xml:space="preserve"> the traits of his/her parents. With </w:t>
        </w:r>
        <w:r>
          <w:rPr>
            <w:rStyle w:val="e24kjd"/>
            <w:b/>
            <w:bCs/>
          </w:rPr>
          <w:t>inheritance</w:t>
        </w:r>
        <w:r>
          <w:rPr>
            <w:rStyle w:val="e24kjd"/>
          </w:rPr>
          <w:t xml:space="preserve">, we can reuse the fields and methods of the existing class. Hence, </w:t>
        </w:r>
        <w:r>
          <w:rPr>
            <w:rStyle w:val="e24kjd"/>
            <w:b/>
            <w:bCs/>
          </w:rPr>
          <w:t>inheritance</w:t>
        </w:r>
        <w:r>
          <w:rPr>
            <w:rStyle w:val="e24kjd"/>
          </w:rPr>
          <w:t xml:space="preserve"> facilitates Reusability and is an important concept of </w:t>
        </w:r>
        <w:proofErr w:type="gramStart"/>
        <w:r>
          <w:rPr>
            <w:rStyle w:val="e24kjd"/>
          </w:rPr>
          <w:t>Object Oriented</w:t>
        </w:r>
        <w:proofErr w:type="gramEnd"/>
        <w:r>
          <w:rPr>
            <w:rStyle w:val="e24kjd"/>
          </w:rPr>
          <w:t xml:space="preserve"> Programming.</w:t>
        </w:r>
        <w:r>
          <w:t xml:space="preserve"> By virtue of MOOSE’s hierarchical nature, certain classes “inherit” methods from a “parent” class. The class’s parent, if any, is stated in the MOOSE documentation; and the script writer has available all the methods from the parent class, even though the child class documentation may not restate the inherited methods. For example, the GROUP wrapper class is a child of the CONTROLLABLE class, which is a child of the POSITIONABLE class, which is a child of the IDENTIFIABLE class, which is a child of the OBJECT class. The IDENTIFIABLE class, therefore, includes all the methods documented in the OBJECT class. The POSITIONABLE class includes all the methods documented in the IDENTIFIABLE class, as well as its inherited methods, and so on. The GROUP wrapper class, then, includes all the methods in its family tree.</w:t>
        </w:r>
      </w:ins>
    </w:p>
    <w:p w14:paraId="0C72376F" w14:textId="77777777" w:rsidR="005B07A6" w:rsidRDefault="005B07A6" w:rsidP="005B07A6">
      <w:pPr>
        <w:rPr>
          <w:ins w:id="2660" w:author="Michael Cole" w:date="2020-07-04T01:03:00Z"/>
        </w:rPr>
      </w:pPr>
      <w:ins w:id="2661" w:author="Michael Cole" w:date="2020-07-04T01:03:00Z">
        <w:r>
          <w:t xml:space="preserve">What does that </w:t>
        </w:r>
        <w:proofErr w:type="gramStart"/>
        <w:r>
          <w:t xml:space="preserve">actually </w:t>
        </w:r>
        <w:r w:rsidRPr="009F6361">
          <w:rPr>
            <w:b/>
            <w:bCs/>
          </w:rPr>
          <w:t>mean</w:t>
        </w:r>
        <w:proofErr w:type="gramEnd"/>
        <w:r>
          <w:rPr>
            <w:b/>
            <w:bCs/>
          </w:rPr>
          <w:t>,</w:t>
        </w:r>
        <w:r>
          <w:t xml:space="preserve"> in practice!?</w:t>
        </w:r>
      </w:ins>
    </w:p>
    <w:p w14:paraId="14C54890" w14:textId="77777777" w:rsidR="005B07A6" w:rsidRDefault="005B07A6" w:rsidP="005B07A6">
      <w:pPr>
        <w:rPr>
          <w:ins w:id="2662" w:author="Michael Cole" w:date="2020-07-04T01:03:00Z"/>
        </w:rPr>
      </w:pPr>
      <w:ins w:id="2663" w:author="Michael Cole" w:date="2020-07-04T01:03:00Z">
        <w:r>
          <w:t>In the SSE, to issue a command or option to a group, you find the group, find its controller, send the controller a message to set the option.</w:t>
        </w:r>
      </w:ins>
    </w:p>
    <w:p w14:paraId="6F7D685E" w14:textId="77777777" w:rsidR="005B07A6" w:rsidRPr="009F6361" w:rsidRDefault="005B07A6" w:rsidP="005B07A6">
      <w:pPr>
        <w:pStyle w:val="NoSpacing"/>
        <w:rPr>
          <w:ins w:id="2664" w:author="Michael Cole" w:date="2020-07-04T01:03:00Z"/>
          <w:rFonts w:ascii="Consolas" w:hAnsi="Consolas"/>
        </w:rPr>
      </w:pPr>
      <w:ins w:id="2665" w:author="Michael Cole" w:date="2020-07-04T01:03:00Z">
        <w:r w:rsidRPr="009F6361">
          <w:rPr>
            <w:rFonts w:ascii="Consolas" w:hAnsi="Consolas"/>
          </w:rPr>
          <w:t xml:space="preserve">local _grp = </w:t>
        </w:r>
        <w:proofErr w:type="spellStart"/>
        <w:proofErr w:type="gramStart"/>
        <w:r w:rsidRPr="009F6361">
          <w:rPr>
            <w:rFonts w:ascii="Consolas" w:hAnsi="Consolas"/>
          </w:rPr>
          <w:t>getGroup</w:t>
        </w:r>
        <w:proofErr w:type="spellEnd"/>
        <w:r w:rsidRPr="009F6361">
          <w:rPr>
            <w:rFonts w:ascii="Consolas" w:hAnsi="Consolas"/>
          </w:rPr>
          <w:t>(</w:t>
        </w:r>
        <w:proofErr w:type="gramEnd"/>
        <w:r w:rsidRPr="009F6361">
          <w:rPr>
            <w:rStyle w:val="pl-pds"/>
            <w:rFonts w:ascii="Consolas" w:hAnsi="Consolas"/>
          </w:rPr>
          <w:t>"</w:t>
        </w:r>
        <w:r w:rsidRPr="009F6361">
          <w:rPr>
            <w:rStyle w:val="pl-s"/>
            <w:rFonts w:ascii="Consolas" w:hAnsi="Consolas"/>
          </w:rPr>
          <w:t>Green State</w:t>
        </w:r>
        <w:r w:rsidRPr="009F6361">
          <w:rPr>
            <w:rStyle w:val="pl-pds"/>
            <w:rFonts w:ascii="Consolas" w:hAnsi="Consolas"/>
          </w:rPr>
          <w:t>"</w:t>
        </w:r>
        <w:r w:rsidRPr="009F6361">
          <w:rPr>
            <w:rFonts w:ascii="Consolas" w:hAnsi="Consolas"/>
          </w:rPr>
          <w:t>)</w:t>
        </w:r>
      </w:ins>
    </w:p>
    <w:p w14:paraId="3919D6DC" w14:textId="77777777" w:rsidR="005B07A6" w:rsidRPr="009F6361" w:rsidRDefault="005B07A6" w:rsidP="005B07A6">
      <w:pPr>
        <w:pStyle w:val="NoSpacing"/>
        <w:rPr>
          <w:ins w:id="2666" w:author="Michael Cole" w:date="2020-07-04T01:03:00Z"/>
          <w:rFonts w:ascii="Consolas" w:hAnsi="Consolas"/>
        </w:rPr>
      </w:pPr>
      <w:ins w:id="2667" w:author="Michael Cole" w:date="2020-07-04T01:03:00Z">
        <w:r w:rsidRPr="009F6361">
          <w:rPr>
            <w:rFonts w:ascii="Consolas" w:hAnsi="Consolas"/>
          </w:rPr>
          <w:lastRenderedPageBreak/>
          <w:t>local _controller = _</w:t>
        </w:r>
        <w:proofErr w:type="spellStart"/>
        <w:proofErr w:type="gramStart"/>
        <w:r w:rsidRPr="009F6361">
          <w:rPr>
            <w:rFonts w:ascii="Consolas" w:hAnsi="Consolas"/>
          </w:rPr>
          <w:t>grp:getController</w:t>
        </w:r>
        <w:proofErr w:type="spellEnd"/>
        <w:proofErr w:type="gramEnd"/>
        <w:r w:rsidRPr="009F6361">
          <w:rPr>
            <w:rFonts w:ascii="Consolas" w:hAnsi="Consolas"/>
          </w:rPr>
          <w:t>()</w:t>
        </w:r>
      </w:ins>
    </w:p>
    <w:p w14:paraId="2F548160" w14:textId="77777777" w:rsidR="005B07A6" w:rsidRPr="009F6361" w:rsidRDefault="005B07A6" w:rsidP="005B07A6">
      <w:pPr>
        <w:pStyle w:val="NoSpacing"/>
        <w:rPr>
          <w:ins w:id="2668" w:author="Michael Cole" w:date="2020-07-04T01:03:00Z"/>
          <w:rFonts w:ascii="Consolas" w:hAnsi="Consolas"/>
        </w:rPr>
      </w:pPr>
      <w:proofErr w:type="spellStart"/>
      <w:ins w:id="2669" w:author="Michael Cole" w:date="2020-07-04T01:03:00Z">
        <w:r w:rsidRPr="009F6361">
          <w:rPr>
            <w:rFonts w:ascii="Consolas" w:hAnsi="Consolas"/>
          </w:rPr>
          <w:t>Controller.setOption</w:t>
        </w:r>
        <w:proofErr w:type="spellEnd"/>
        <w:r w:rsidRPr="009F6361">
          <w:rPr>
            <w:rFonts w:ascii="Consolas" w:hAnsi="Consolas"/>
          </w:rPr>
          <w:t xml:space="preserve">(_controller, </w:t>
        </w:r>
        <w:proofErr w:type="spellStart"/>
        <w:r w:rsidRPr="009F6361">
          <w:rPr>
            <w:rFonts w:ascii="Consolas" w:hAnsi="Consolas"/>
          </w:rPr>
          <w:t>AI.Option.Ground.id.ALARM_STATE</w:t>
        </w:r>
        <w:proofErr w:type="spellEnd"/>
        <w:r w:rsidRPr="009F6361">
          <w:rPr>
            <w:rFonts w:ascii="Consolas" w:hAnsi="Consolas"/>
          </w:rPr>
          <w:t xml:space="preserve">, </w:t>
        </w:r>
        <w:proofErr w:type="spellStart"/>
        <w:r w:rsidRPr="009F6361">
          <w:rPr>
            <w:rFonts w:ascii="Consolas" w:hAnsi="Consolas"/>
          </w:rPr>
          <w:t>AI.Option.Ground.val.ALARM_STATE.AUTO</w:t>
        </w:r>
        <w:proofErr w:type="spellEnd"/>
        <w:r w:rsidRPr="009F6361">
          <w:rPr>
            <w:rFonts w:ascii="Consolas" w:hAnsi="Consolas"/>
          </w:rPr>
          <w:t>)</w:t>
        </w:r>
      </w:ins>
    </w:p>
    <w:p w14:paraId="57F41657" w14:textId="77777777" w:rsidR="005B07A6" w:rsidRDefault="005B07A6" w:rsidP="005B07A6">
      <w:pPr>
        <w:pStyle w:val="NoSpacing"/>
        <w:rPr>
          <w:ins w:id="2670" w:author="Michael Cole" w:date="2020-07-04T01:03:00Z"/>
        </w:rPr>
      </w:pPr>
    </w:p>
    <w:p w14:paraId="4A09F8F9" w14:textId="77777777" w:rsidR="005B07A6" w:rsidRDefault="005B07A6" w:rsidP="005B07A6">
      <w:pPr>
        <w:rPr>
          <w:ins w:id="2671" w:author="Michael Cole" w:date="2020-07-04T01:03:00Z"/>
        </w:rPr>
      </w:pPr>
      <w:ins w:id="2672" w:author="Michael Cole" w:date="2020-07-04T01:03:00Z">
        <w:r>
          <w:t xml:space="preserve">In MOOSE, because GROUP inherits CONTROLLABLE, you can issue the command to the GROUP </w:t>
        </w:r>
        <w:r w:rsidRPr="009F6361">
          <w:rPr>
            <w:i/>
            <w:iCs/>
          </w:rPr>
          <w:t>directly</w:t>
        </w:r>
        <w:r>
          <w:t>, without having to get the controller of the Group.</w:t>
        </w:r>
      </w:ins>
    </w:p>
    <w:p w14:paraId="7BA13B79" w14:textId="77777777" w:rsidR="005B07A6" w:rsidRPr="009F6361" w:rsidRDefault="005B07A6" w:rsidP="005B07A6">
      <w:pPr>
        <w:pStyle w:val="NoSpacing"/>
        <w:rPr>
          <w:ins w:id="2673" w:author="Michael Cole" w:date="2020-07-04T01:03:00Z"/>
          <w:rFonts w:ascii="Consolas" w:hAnsi="Consolas"/>
        </w:rPr>
      </w:pPr>
      <w:proofErr w:type="spellStart"/>
      <w:ins w:id="2674" w:author="Michael Cole" w:date="2020-07-04T01:03:00Z">
        <w:r w:rsidRPr="009F6361">
          <w:rPr>
            <w:rFonts w:ascii="Consolas" w:hAnsi="Consolas"/>
          </w:rPr>
          <w:t>GreenStateGroup</w:t>
        </w:r>
        <w:proofErr w:type="spellEnd"/>
        <w:r w:rsidRPr="009F6361">
          <w:rPr>
            <w:rFonts w:ascii="Consolas" w:hAnsi="Consolas"/>
          </w:rPr>
          <w:t xml:space="preserve"> </w:t>
        </w:r>
        <w:r w:rsidRPr="009F6361">
          <w:rPr>
            <w:rStyle w:val="pl-k"/>
            <w:rFonts w:ascii="Consolas" w:hAnsi="Consolas"/>
          </w:rPr>
          <w:t>=</w:t>
        </w:r>
        <w:r w:rsidRPr="009F6361">
          <w:rPr>
            <w:rFonts w:ascii="Consolas" w:hAnsi="Consolas"/>
          </w:rPr>
          <w:t xml:space="preserve"> </w:t>
        </w:r>
        <w:proofErr w:type="spellStart"/>
        <w:proofErr w:type="gramStart"/>
        <w:r w:rsidRPr="009F6361">
          <w:rPr>
            <w:rFonts w:ascii="Consolas" w:hAnsi="Consolas"/>
          </w:rPr>
          <w:t>GROUP:</w:t>
        </w:r>
        <w:r w:rsidRPr="009F6361">
          <w:rPr>
            <w:rStyle w:val="pl-c1"/>
            <w:rFonts w:ascii="Consolas" w:hAnsi="Consolas"/>
          </w:rPr>
          <w:t>FindByName</w:t>
        </w:r>
        <w:proofErr w:type="spellEnd"/>
        <w:proofErr w:type="gramEnd"/>
        <w:r w:rsidRPr="009F6361">
          <w:rPr>
            <w:rFonts w:ascii="Consolas" w:hAnsi="Consolas"/>
          </w:rPr>
          <w:t xml:space="preserve">( </w:t>
        </w:r>
        <w:r w:rsidRPr="009F6361">
          <w:rPr>
            <w:rStyle w:val="pl-pds"/>
            <w:rFonts w:ascii="Consolas" w:hAnsi="Consolas"/>
          </w:rPr>
          <w:t>"</w:t>
        </w:r>
        <w:r w:rsidRPr="009F6361">
          <w:rPr>
            <w:rStyle w:val="pl-s"/>
            <w:rFonts w:ascii="Consolas" w:hAnsi="Consolas"/>
          </w:rPr>
          <w:t>Green State</w:t>
        </w:r>
        <w:r w:rsidRPr="009F6361">
          <w:rPr>
            <w:rStyle w:val="pl-pds"/>
            <w:rFonts w:ascii="Consolas" w:hAnsi="Consolas"/>
          </w:rPr>
          <w:t>"</w:t>
        </w:r>
        <w:r w:rsidRPr="009F6361">
          <w:rPr>
            <w:rFonts w:ascii="Consolas" w:hAnsi="Consolas"/>
          </w:rPr>
          <w:t xml:space="preserve"> )</w:t>
        </w:r>
      </w:ins>
    </w:p>
    <w:p w14:paraId="73739B0C" w14:textId="77777777" w:rsidR="005B07A6" w:rsidRDefault="005B07A6" w:rsidP="005B07A6">
      <w:pPr>
        <w:pStyle w:val="NoSpacing"/>
        <w:rPr>
          <w:ins w:id="2675" w:author="Michael Cole" w:date="2020-07-04T01:03:00Z"/>
          <w:rFonts w:ascii="Consolas" w:hAnsi="Consolas"/>
        </w:rPr>
      </w:pPr>
      <w:proofErr w:type="spellStart"/>
      <w:proofErr w:type="gramStart"/>
      <w:ins w:id="2676" w:author="Michael Cole" w:date="2020-07-04T01:03:00Z">
        <w:r w:rsidRPr="009F6361">
          <w:rPr>
            <w:rFonts w:ascii="Consolas" w:hAnsi="Consolas"/>
          </w:rPr>
          <w:t>GreenStateGroup:</w:t>
        </w:r>
        <w:r w:rsidRPr="009F6361">
          <w:rPr>
            <w:rStyle w:val="pl-c1"/>
            <w:rFonts w:ascii="Consolas" w:hAnsi="Consolas"/>
          </w:rPr>
          <w:t>OptionAlarmStateGreen</w:t>
        </w:r>
        <w:proofErr w:type="spellEnd"/>
        <w:proofErr w:type="gramEnd"/>
        <w:r w:rsidRPr="009F6361">
          <w:rPr>
            <w:rFonts w:ascii="Consolas" w:hAnsi="Consolas"/>
          </w:rPr>
          <w:t>()</w:t>
        </w:r>
      </w:ins>
    </w:p>
    <w:p w14:paraId="35101292" w14:textId="77777777" w:rsidR="005B07A6" w:rsidRDefault="005B07A6" w:rsidP="005B07A6">
      <w:pPr>
        <w:pStyle w:val="NoSpacing"/>
        <w:rPr>
          <w:ins w:id="2677" w:author="Michael Cole" w:date="2020-07-04T01:03:00Z"/>
          <w:rFonts w:ascii="Consolas" w:hAnsi="Consolas"/>
        </w:rPr>
      </w:pPr>
    </w:p>
    <w:p w14:paraId="44A54494" w14:textId="77777777" w:rsidR="005B07A6" w:rsidRPr="00AC512B" w:rsidRDefault="005B07A6" w:rsidP="005B07A6">
      <w:pPr>
        <w:pStyle w:val="NoSpacing"/>
        <w:rPr>
          <w:ins w:id="2678" w:author="Michael Cole" w:date="2020-07-04T01:03:00Z"/>
        </w:rPr>
      </w:pPr>
      <w:ins w:id="2679" w:author="Michael Cole" w:date="2020-07-04T01:03:00Z">
        <w:r>
          <w:t xml:space="preserve">So here we </w:t>
        </w:r>
        <w:proofErr w:type="gramStart"/>
        <w:r>
          <w:t>see directly</w:t>
        </w:r>
        <w:proofErr w:type="gramEnd"/>
        <w:r>
          <w:t xml:space="preserve"> an advantage of OOP and inheritance in simplification. T</w:t>
        </w:r>
        <w:r w:rsidRPr="009F6361">
          <w:t>his is just one example, but there are many more</w:t>
        </w:r>
        <w:r>
          <w:t>.</w:t>
        </w:r>
      </w:ins>
    </w:p>
    <w:p w14:paraId="6CD14309" w14:textId="3291094E" w:rsidR="008B3CB5" w:rsidRDefault="008B3CB5" w:rsidP="00424FA0">
      <w:pPr>
        <w:pStyle w:val="NoSpacing"/>
        <w:rPr>
          <w:ins w:id="2680" w:author="Michael Cole" w:date="2020-07-03T21:16:00Z"/>
        </w:rPr>
      </w:pPr>
      <w:ins w:id="2681" w:author="Michael Cole" w:date="2020-07-03T21:12:00Z">
        <w:r>
          <w:t xml:space="preserve">The documentation of MOOSE requires some explanation. You notice the dot notation continuing in the docs, e.g. </w:t>
        </w:r>
        <w:proofErr w:type="spellStart"/>
        <w:r>
          <w:t>Core.Zone</w:t>
        </w:r>
        <w:proofErr w:type="spellEnd"/>
        <w:r>
          <w:t xml:space="preserve">. This means Zone is a Core Class. </w:t>
        </w:r>
      </w:ins>
    </w:p>
    <w:p w14:paraId="3CCD9D4B" w14:textId="77777777" w:rsidR="00C83DBE" w:rsidRDefault="00C83DBE" w:rsidP="00424FA0">
      <w:pPr>
        <w:pStyle w:val="NoSpacing"/>
        <w:rPr>
          <w:ins w:id="2682" w:author="Michael Cole" w:date="2020-07-03T21:14:00Z"/>
        </w:rPr>
      </w:pPr>
    </w:p>
    <w:p w14:paraId="03EAED4D" w14:textId="759996C3" w:rsidR="00215FD2" w:rsidRDefault="00215FD2" w:rsidP="00215FD2">
      <w:pPr>
        <w:pStyle w:val="Heading2"/>
        <w:rPr>
          <w:ins w:id="2683" w:author="Michael Cole" w:date="2020-07-03T21:23:00Z"/>
        </w:rPr>
        <w:pPrChange w:id="2684" w:author="Michael Cole" w:date="2020-07-03T21:24:00Z">
          <w:pPr>
            <w:pStyle w:val="NoSpacing"/>
          </w:pPr>
        </w:pPrChange>
      </w:pPr>
      <w:bookmarkStart w:id="2685" w:name="_Toc44728796"/>
      <w:ins w:id="2686" w:author="Michael Cole" w:date="2020-07-03T21:23:00Z">
        <w:r>
          <w:t xml:space="preserve">What is a Core </w:t>
        </w:r>
        <w:proofErr w:type="gramStart"/>
        <w:r>
          <w:t>Class</w:t>
        </w:r>
        <w:bookmarkEnd w:id="2685"/>
        <w:proofErr w:type="gramEnd"/>
      </w:ins>
    </w:p>
    <w:p w14:paraId="65E82DC1" w14:textId="558FACF4" w:rsidR="00C83DBE" w:rsidRDefault="00C83DBE" w:rsidP="00424FA0">
      <w:pPr>
        <w:pStyle w:val="NoSpacing"/>
        <w:rPr>
          <w:ins w:id="2687" w:author="Michael Cole" w:date="2020-07-03T21:23:00Z"/>
        </w:rPr>
      </w:pPr>
      <w:ins w:id="2688" w:author="Michael Cole" w:date="2020-07-03T21:14:00Z">
        <w:r>
          <w:t xml:space="preserve">CORE classes are the </w:t>
        </w:r>
      </w:ins>
      <w:ins w:id="2689" w:author="Michael Cole" w:date="2020-07-03T21:15:00Z">
        <w:r>
          <w:t>bottom level fundamental blocks</w:t>
        </w:r>
      </w:ins>
      <w:ins w:id="2690" w:author="Michael Cole" w:date="2020-07-03T21:14:00Z">
        <w:r>
          <w:t xml:space="preserve"> MOOSE</w:t>
        </w:r>
      </w:ins>
      <w:ins w:id="2691" w:author="Michael Cole" w:date="2020-07-03T21:15:00Z">
        <w:r>
          <w:t>. They</w:t>
        </w:r>
      </w:ins>
      <w:ins w:id="2692" w:author="Michael Cole" w:date="2020-07-03T21:14:00Z">
        <w:r>
          <w:t xml:space="preserve"> include the Database, Zone, Point, Menu, Message, FSM, Scheduler, Event</w:t>
        </w:r>
      </w:ins>
      <w:ins w:id="2693" w:author="Michael Cole" w:date="2020-07-03T21:15:00Z">
        <w:r>
          <w:t>, SET.</w:t>
        </w:r>
      </w:ins>
    </w:p>
    <w:p w14:paraId="5BB54E74" w14:textId="77777777" w:rsidR="00215FD2" w:rsidRDefault="00215FD2" w:rsidP="00424FA0">
      <w:pPr>
        <w:pStyle w:val="NoSpacing"/>
        <w:rPr>
          <w:ins w:id="2694" w:author="Michael Cole" w:date="2020-07-03T21:18:00Z"/>
        </w:rPr>
      </w:pPr>
    </w:p>
    <w:p w14:paraId="0BAA0B09" w14:textId="511858CA" w:rsidR="00C83DBE" w:rsidRDefault="00C83DBE" w:rsidP="00CC43B7">
      <w:pPr>
        <w:pStyle w:val="NoSpacing"/>
        <w:numPr>
          <w:ilvl w:val="0"/>
          <w:numId w:val="51"/>
        </w:numPr>
        <w:rPr>
          <w:ins w:id="2695" w:author="Michael Cole" w:date="2020-07-03T21:19:00Z"/>
        </w:rPr>
        <w:pPrChange w:id="2696" w:author="Michael Cole" w:date="2020-07-03T21:49:00Z">
          <w:pPr>
            <w:pStyle w:val="NoSpacing"/>
          </w:pPr>
        </w:pPrChange>
      </w:pPr>
      <w:ins w:id="2697" w:author="Michael Cole" w:date="2020-07-03T21:18:00Z">
        <w:r>
          <w:t xml:space="preserve">Database: MOOSE maintains a Database of all the </w:t>
        </w:r>
      </w:ins>
      <w:ins w:id="2698" w:author="Michael Cole" w:date="2020-07-04T00:30:00Z">
        <w:r w:rsidR="00F73834">
          <w:t xml:space="preserve">mission </w:t>
        </w:r>
      </w:ins>
      <w:ins w:id="2699" w:author="Michael Cole" w:date="2020-07-03T21:18:00Z">
        <w:r>
          <w:t>objects and keeps this updated</w:t>
        </w:r>
      </w:ins>
      <w:ins w:id="2700" w:author="Michael Cole" w:date="2020-07-03T21:19:00Z">
        <w:r>
          <w:t xml:space="preserve"> throughout the mission.</w:t>
        </w:r>
      </w:ins>
    </w:p>
    <w:p w14:paraId="5B8FFB2E" w14:textId="75A38866" w:rsidR="00C83DBE" w:rsidRDefault="00C83DBE" w:rsidP="00CC43B7">
      <w:pPr>
        <w:pStyle w:val="NoSpacing"/>
        <w:numPr>
          <w:ilvl w:val="0"/>
          <w:numId w:val="51"/>
        </w:numPr>
        <w:rPr>
          <w:ins w:id="2701" w:author="Michael Cole" w:date="2020-07-03T21:19:00Z"/>
        </w:rPr>
        <w:pPrChange w:id="2702" w:author="Michael Cole" w:date="2020-07-03T21:49:00Z">
          <w:pPr>
            <w:pStyle w:val="NoSpacing"/>
          </w:pPr>
        </w:pPrChange>
      </w:pPr>
      <w:ins w:id="2703" w:author="Michael Cole" w:date="2020-07-03T21:19:00Z">
        <w:r>
          <w:t>Zone: Everything to do with classic zones and polygon and moving zones.</w:t>
        </w:r>
      </w:ins>
    </w:p>
    <w:p w14:paraId="1DB4B501" w14:textId="58D26898" w:rsidR="00C83DBE" w:rsidRDefault="00C83DBE" w:rsidP="00CC43B7">
      <w:pPr>
        <w:pStyle w:val="NoSpacing"/>
        <w:numPr>
          <w:ilvl w:val="0"/>
          <w:numId w:val="51"/>
        </w:numPr>
        <w:rPr>
          <w:ins w:id="2704" w:author="Michael Cole" w:date="2020-07-03T21:20:00Z"/>
        </w:rPr>
        <w:pPrChange w:id="2705" w:author="Michael Cole" w:date="2020-07-03T21:49:00Z">
          <w:pPr>
            <w:pStyle w:val="NoSpacing"/>
          </w:pPr>
        </w:pPrChange>
      </w:pPr>
      <w:ins w:id="2706" w:author="Michael Cole" w:date="2020-07-03T21:19:00Z">
        <w:r>
          <w:t>Point: Vector2, Vector3 and game coordinates and positions</w:t>
        </w:r>
      </w:ins>
      <w:ins w:id="2707" w:author="Michael Cole" w:date="2020-07-03T21:20:00Z">
        <w:r>
          <w:t>.</w:t>
        </w:r>
      </w:ins>
    </w:p>
    <w:p w14:paraId="1B03823C" w14:textId="53E7B707" w:rsidR="00C83DBE" w:rsidRDefault="00C83DBE" w:rsidP="00CC43B7">
      <w:pPr>
        <w:pStyle w:val="NoSpacing"/>
        <w:numPr>
          <w:ilvl w:val="0"/>
          <w:numId w:val="51"/>
        </w:numPr>
        <w:rPr>
          <w:ins w:id="2708" w:author="Michael Cole" w:date="2020-07-03T21:20:00Z"/>
        </w:rPr>
        <w:pPrChange w:id="2709" w:author="Michael Cole" w:date="2020-07-03T21:49:00Z">
          <w:pPr>
            <w:pStyle w:val="NoSpacing"/>
          </w:pPr>
        </w:pPrChange>
      </w:pPr>
      <w:ins w:id="2710" w:author="Michael Cole" w:date="2020-07-03T21:20:00Z">
        <w:r>
          <w:t>Menu: Constructing F10 menus</w:t>
        </w:r>
      </w:ins>
    </w:p>
    <w:p w14:paraId="040877C7" w14:textId="4C4FACBA" w:rsidR="00C83DBE" w:rsidRDefault="00C83DBE" w:rsidP="00CC43B7">
      <w:pPr>
        <w:pStyle w:val="NoSpacing"/>
        <w:numPr>
          <w:ilvl w:val="0"/>
          <w:numId w:val="51"/>
        </w:numPr>
        <w:rPr>
          <w:ins w:id="2711" w:author="Michael Cole" w:date="2020-07-03T21:20:00Z"/>
        </w:rPr>
        <w:pPrChange w:id="2712" w:author="Michael Cole" w:date="2020-07-03T21:49:00Z">
          <w:pPr>
            <w:pStyle w:val="NoSpacing"/>
          </w:pPr>
        </w:pPrChange>
      </w:pPr>
      <w:ins w:id="2713" w:author="Michael Cole" w:date="2020-07-03T21:20:00Z">
        <w:r>
          <w:t>Message: Constructing messages to screen</w:t>
        </w:r>
      </w:ins>
    </w:p>
    <w:p w14:paraId="27A22AEC" w14:textId="3A1E91A6" w:rsidR="00C83DBE" w:rsidRDefault="00C83DBE" w:rsidP="00CC43B7">
      <w:pPr>
        <w:pStyle w:val="NoSpacing"/>
        <w:numPr>
          <w:ilvl w:val="0"/>
          <w:numId w:val="51"/>
        </w:numPr>
        <w:rPr>
          <w:ins w:id="2714" w:author="Michael Cole" w:date="2020-07-03T21:22:00Z"/>
        </w:rPr>
        <w:pPrChange w:id="2715" w:author="Michael Cole" w:date="2020-07-03T21:49:00Z">
          <w:pPr>
            <w:pStyle w:val="NoSpacing"/>
          </w:pPr>
        </w:pPrChange>
      </w:pPr>
      <w:ins w:id="2716" w:author="Michael Cole" w:date="2020-07-03T21:20:00Z">
        <w:r>
          <w:t xml:space="preserve">FSM: </w:t>
        </w:r>
      </w:ins>
      <w:ins w:id="2717" w:author="Michael Cole" w:date="2020-07-03T21:21:00Z">
        <w:r>
          <w:t>Finite State Machine is a class for handling and creating FSM processes</w:t>
        </w:r>
      </w:ins>
      <w:ins w:id="2718" w:author="Michael Cole" w:date="2020-07-03T21:22:00Z">
        <w:r>
          <w:t xml:space="preserve"> </w:t>
        </w:r>
        <w:r>
          <w:fldChar w:fldCharType="begin"/>
        </w:r>
        <w:r>
          <w:instrText xml:space="preserve"> HYPERLINK "</w:instrText>
        </w:r>
        <w:r w:rsidRPr="00C83DBE">
          <w:instrText>https://en.wikipedia.org/wiki/Event-driven_finite-state_machine</w:instrText>
        </w:r>
        <w:r>
          <w:instrText xml:space="preserve">" </w:instrText>
        </w:r>
        <w:r>
          <w:fldChar w:fldCharType="separate"/>
        </w:r>
        <w:r w:rsidRPr="00114277">
          <w:rPr>
            <w:rStyle w:val="Hyperlink"/>
            <w:rFonts w:asciiTheme="minorHAnsi" w:hAnsiTheme="minorHAnsi"/>
            <w:sz w:val="22"/>
          </w:rPr>
          <w:t>https://en.wikipedia.org/wiki/Event-driven_finite-state_machine</w:t>
        </w:r>
        <w:r>
          <w:fldChar w:fldCharType="end"/>
        </w:r>
        <w:r>
          <w:t xml:space="preserve"> </w:t>
        </w:r>
      </w:ins>
    </w:p>
    <w:p w14:paraId="2699F65A" w14:textId="149404F6" w:rsidR="00215FD2" w:rsidRDefault="00C83DBE" w:rsidP="00CC43B7">
      <w:pPr>
        <w:pStyle w:val="NoSpacing"/>
        <w:numPr>
          <w:ilvl w:val="0"/>
          <w:numId w:val="51"/>
        </w:numPr>
        <w:rPr>
          <w:ins w:id="2719" w:author="Michael Cole" w:date="2020-07-03T21:25:00Z"/>
        </w:rPr>
        <w:pPrChange w:id="2720" w:author="Michael Cole" w:date="2020-07-03T21:49:00Z">
          <w:pPr>
            <w:pStyle w:val="NoSpacing"/>
          </w:pPr>
        </w:pPrChange>
      </w:pPr>
      <w:ins w:id="2721" w:author="Michael Cole" w:date="2020-07-03T21:22:00Z">
        <w:r>
          <w:t xml:space="preserve">Event: create Event Handlers for </w:t>
        </w:r>
      </w:ins>
      <w:ins w:id="2722" w:author="Michael Cole" w:date="2020-07-03T21:23:00Z">
        <w:r>
          <w:t xml:space="preserve">retrieving data from </w:t>
        </w:r>
      </w:ins>
      <w:ins w:id="2723" w:author="Michael Cole" w:date="2020-07-03T21:22:00Z">
        <w:r>
          <w:t xml:space="preserve">in game events fired by the </w:t>
        </w:r>
      </w:ins>
      <w:ins w:id="2724" w:author="Michael Cole" w:date="2020-07-03T21:23:00Z">
        <w:r>
          <w:t>DCS SSE.</w:t>
        </w:r>
      </w:ins>
    </w:p>
    <w:p w14:paraId="0D8F05BF" w14:textId="7AE63548" w:rsidR="00215FD2" w:rsidRDefault="00215FD2" w:rsidP="00CC43B7">
      <w:pPr>
        <w:pStyle w:val="NoSpacing"/>
        <w:numPr>
          <w:ilvl w:val="0"/>
          <w:numId w:val="51"/>
        </w:numPr>
        <w:rPr>
          <w:ins w:id="2725" w:author="Michael Cole" w:date="2020-07-03T21:25:00Z"/>
        </w:rPr>
        <w:pPrChange w:id="2726" w:author="Michael Cole" w:date="2020-07-03T21:49:00Z">
          <w:pPr>
            <w:pStyle w:val="NoSpacing"/>
          </w:pPr>
        </w:pPrChange>
      </w:pPr>
      <w:ins w:id="2727" w:author="Michael Cole" w:date="2020-07-03T21:25:00Z">
        <w:r>
          <w:t>Scheduler: This class handles and simplifies usage of the timer functions in DCS</w:t>
        </w:r>
      </w:ins>
    </w:p>
    <w:p w14:paraId="6C9708CF" w14:textId="59565E2E" w:rsidR="00215FD2" w:rsidRDefault="00215FD2" w:rsidP="00CC43B7">
      <w:pPr>
        <w:pStyle w:val="NoSpacing"/>
        <w:numPr>
          <w:ilvl w:val="0"/>
          <w:numId w:val="51"/>
        </w:numPr>
        <w:rPr>
          <w:ins w:id="2728" w:author="Michael Cole" w:date="2020-07-03T21:27:00Z"/>
        </w:rPr>
        <w:pPrChange w:id="2729" w:author="Michael Cole" w:date="2020-07-03T21:49:00Z">
          <w:pPr>
            <w:pStyle w:val="NoSpacing"/>
          </w:pPr>
        </w:pPrChange>
      </w:pPr>
      <w:ins w:id="2730" w:author="Michael Cole" w:date="2020-07-03T21:25:00Z">
        <w:r>
          <w:t xml:space="preserve">SET: Sets are </w:t>
        </w:r>
      </w:ins>
      <w:ins w:id="2731" w:author="Michael Cole" w:date="2020-07-03T21:26:00Z">
        <w:r>
          <w:t>automated tables of groups or units or other things that will be maintained by MOOSE.</w:t>
        </w:r>
      </w:ins>
    </w:p>
    <w:p w14:paraId="6168031E" w14:textId="77777777" w:rsidR="00215FD2" w:rsidRDefault="00215FD2" w:rsidP="00424FA0">
      <w:pPr>
        <w:pStyle w:val="NoSpacing"/>
        <w:rPr>
          <w:ins w:id="2732" w:author="Michael Cole" w:date="2020-07-03T21:16:00Z"/>
        </w:rPr>
      </w:pPr>
    </w:p>
    <w:p w14:paraId="367C4B18" w14:textId="610BEBF9" w:rsidR="00E6227D" w:rsidRDefault="00E6227D" w:rsidP="00215FD2">
      <w:pPr>
        <w:pStyle w:val="Heading2"/>
        <w:rPr>
          <w:ins w:id="2733" w:author="Michael Cole" w:date="2020-07-03T21:35:00Z"/>
        </w:rPr>
      </w:pPr>
      <w:bookmarkStart w:id="2734" w:name="_Toc44728797"/>
      <w:ins w:id="2735" w:author="Michael Cole" w:date="2020-07-03T21:35:00Z">
        <w:r>
          <w:t>What is an Object?</w:t>
        </w:r>
        <w:bookmarkEnd w:id="2734"/>
      </w:ins>
    </w:p>
    <w:p w14:paraId="21689A9B" w14:textId="45BE2B46" w:rsidR="00E6227D" w:rsidRPr="00AC512B" w:rsidRDefault="00E6227D" w:rsidP="00E6227D">
      <w:pPr>
        <w:rPr>
          <w:ins w:id="2736" w:author="Michael Cole" w:date="2020-07-03T21:35:00Z"/>
        </w:rPr>
        <w:pPrChange w:id="2737" w:author="Michael Cole" w:date="2020-07-03T21:35:00Z">
          <w:pPr>
            <w:pStyle w:val="Heading2"/>
          </w:pPr>
        </w:pPrChange>
      </w:pPr>
      <w:ins w:id="2738" w:author="Michael Cole" w:date="2020-07-03T21:39:00Z">
        <w:r>
          <w:t>In this case an object is l</w:t>
        </w:r>
      </w:ins>
      <w:ins w:id="2739" w:author="Michael Cole" w:date="2020-07-03T21:35:00Z">
        <w:r>
          <w:t>iterally a table, dependi</w:t>
        </w:r>
      </w:ins>
      <w:ins w:id="2740" w:author="Michael Cole" w:date="2020-07-03T21:36:00Z">
        <w:r>
          <w:t xml:space="preserve">ng on what the object is, it might have its name, its ID, and some other details. To see the contents, go to the debugging section in </w:t>
        </w:r>
      </w:ins>
      <w:ins w:id="2741" w:author="Michael Cole" w:date="2020-07-03T21:37:00Z">
        <w:r>
          <w:t xml:space="preserve">the Advanced Troubleshooting </w:t>
        </w:r>
      </w:ins>
      <w:ins w:id="2742" w:author="Michael Cole" w:date="2020-07-03T21:50:00Z">
        <w:r w:rsidR="00CC43B7">
          <w:t>chapter</w:t>
        </w:r>
      </w:ins>
      <w:ins w:id="2743" w:author="Michael Cole" w:date="2020-07-03T21:37:00Z">
        <w:r>
          <w:t xml:space="preserve"> and </w:t>
        </w:r>
      </w:ins>
      <w:ins w:id="2744" w:author="Michael Cole" w:date="2020-07-03T21:50:00Z">
        <w:r w:rsidR="00CC43B7">
          <w:t xml:space="preserve">use the provided function to serialise a table to text and </w:t>
        </w:r>
      </w:ins>
      <w:ins w:id="2745" w:author="Michael Cole" w:date="2020-07-03T21:37:00Z">
        <w:r>
          <w:t>have a look. So</w:t>
        </w:r>
      </w:ins>
      <w:ins w:id="2746" w:author="Michael Cole" w:date="2020-07-03T21:39:00Z">
        <w:r>
          <w:t>,</w:t>
        </w:r>
      </w:ins>
      <w:ins w:id="2747" w:author="Michael Cole" w:date="2020-07-03T21:37:00Z">
        <w:r>
          <w:t xml:space="preserve"> when we say the Group Object, this is a reference to the Group in DCS. Not actually it</w:t>
        </w:r>
      </w:ins>
      <w:ins w:id="2748" w:author="Michael Cole" w:date="2020-07-03T21:38:00Z">
        <w:r>
          <w:t>s name, but the collection of its name, its units</w:t>
        </w:r>
      </w:ins>
      <w:ins w:id="2749" w:author="Michael Cole" w:date="2020-07-03T21:39:00Z">
        <w:r>
          <w:t>,</w:t>
        </w:r>
      </w:ins>
      <w:ins w:id="2750" w:author="Michael Cole" w:date="2020-07-03T21:38:00Z">
        <w:r>
          <w:t xml:space="preserve"> its ID, where it is and so on. </w:t>
        </w:r>
      </w:ins>
    </w:p>
    <w:p w14:paraId="1404D9C9" w14:textId="5959B1EE" w:rsidR="00C83DBE" w:rsidRDefault="00215FD2" w:rsidP="00215FD2">
      <w:pPr>
        <w:pStyle w:val="Heading2"/>
        <w:rPr>
          <w:ins w:id="2751" w:author="Michael Cole" w:date="2020-07-03T21:16:00Z"/>
        </w:rPr>
        <w:pPrChange w:id="2752" w:author="Michael Cole" w:date="2020-07-03T21:24:00Z">
          <w:pPr>
            <w:pStyle w:val="NoSpacing"/>
          </w:pPr>
        </w:pPrChange>
      </w:pPr>
      <w:bookmarkStart w:id="2753" w:name="_Toc44728798"/>
      <w:ins w:id="2754" w:author="Michael Cole" w:date="2020-07-03T21:24:00Z">
        <w:r>
          <w:t>What is a Wrapper</w:t>
        </w:r>
      </w:ins>
      <w:ins w:id="2755" w:author="Michael Cole" w:date="2020-07-03T21:35:00Z">
        <w:r w:rsidR="00E6227D">
          <w:t>?</w:t>
        </w:r>
      </w:ins>
      <w:bookmarkEnd w:id="2753"/>
    </w:p>
    <w:p w14:paraId="0742574C" w14:textId="705883A7" w:rsidR="00C83DBE" w:rsidRDefault="00E6227D" w:rsidP="00424FA0">
      <w:pPr>
        <w:pStyle w:val="NoSpacing"/>
        <w:rPr>
          <w:ins w:id="2756" w:author="Michael Cole" w:date="2020-07-03T21:45:00Z"/>
        </w:rPr>
      </w:pPr>
      <w:ins w:id="2757" w:author="Michael Cole" w:date="2020-07-03T21:40:00Z">
        <w:r>
          <w:t>A wrapper is another word for the Object.</w:t>
        </w:r>
      </w:ins>
      <w:ins w:id="2758" w:author="Michael Cole" w:date="2020-07-03T21:44:00Z">
        <w:r>
          <w:t xml:space="preserve"> But for MOOSE the object is wrapped in a more </w:t>
        </w:r>
        <w:proofErr w:type="spellStart"/>
        <w:r>
          <w:t>Moosey</w:t>
        </w:r>
        <w:proofErr w:type="spellEnd"/>
        <w:r>
          <w:t xml:space="preserve"> way.</w:t>
        </w:r>
      </w:ins>
      <w:ins w:id="2759" w:author="Michael Cole" w:date="2020-07-03T21:40:00Z">
        <w:r>
          <w:t xml:space="preserve"> </w:t>
        </w:r>
      </w:ins>
      <w:ins w:id="2760" w:author="Michael Cole" w:date="2020-07-03T21:16:00Z">
        <w:r w:rsidR="00C83DBE">
          <w:t>Wrapper classes contain</w:t>
        </w:r>
      </w:ins>
      <w:ins w:id="2761" w:author="Michael Cole" w:date="2020-07-03T21:17:00Z">
        <w:r w:rsidR="00C83DBE">
          <w:t xml:space="preserve"> group, unit, airbase, static, client, cargo, controllable, </w:t>
        </w:r>
        <w:proofErr w:type="spellStart"/>
        <w:r w:rsidR="00C83DBE">
          <w:t>positionable</w:t>
        </w:r>
        <w:proofErr w:type="spellEnd"/>
        <w:r w:rsidR="00C83DBE">
          <w:t xml:space="preserve">. </w:t>
        </w:r>
      </w:ins>
      <w:ins w:id="2762" w:author="Michael Cole" w:date="2020-07-03T21:45:00Z">
        <w:r w:rsidR="00CC43B7">
          <w:t>The wrapper classes tend to focus on “things” in DCS.</w:t>
        </w:r>
      </w:ins>
    </w:p>
    <w:p w14:paraId="0EBF9315" w14:textId="667A5861" w:rsidR="00CC43B7" w:rsidRDefault="00CC43B7" w:rsidP="00424FA0">
      <w:pPr>
        <w:pStyle w:val="NoSpacing"/>
        <w:rPr>
          <w:ins w:id="2763" w:author="Michael Cole" w:date="2020-07-03T21:45:00Z"/>
        </w:rPr>
      </w:pPr>
    </w:p>
    <w:p w14:paraId="7E9D7393" w14:textId="20C22B46" w:rsidR="00CC43B7" w:rsidRDefault="00CC43B7" w:rsidP="00CC43B7">
      <w:pPr>
        <w:pStyle w:val="Heading2"/>
        <w:rPr>
          <w:ins w:id="2764" w:author="Michael Cole" w:date="2020-07-03T21:46:00Z"/>
        </w:rPr>
      </w:pPr>
      <w:bookmarkStart w:id="2765" w:name="_Toc44728799"/>
      <w:ins w:id="2766" w:author="Michael Cole" w:date="2020-07-03T21:45:00Z">
        <w:r>
          <w:lastRenderedPageBreak/>
          <w:t xml:space="preserve">Functional, </w:t>
        </w:r>
      </w:ins>
      <w:ins w:id="2767" w:author="Michael Cole" w:date="2020-07-03T21:49:00Z">
        <w:r>
          <w:t>T</w:t>
        </w:r>
      </w:ins>
      <w:ins w:id="2768" w:author="Michael Cole" w:date="2020-07-03T21:45:00Z">
        <w:r>
          <w:t>asking, AI</w:t>
        </w:r>
      </w:ins>
      <w:ins w:id="2769" w:author="Michael Cole" w:date="2020-07-03T21:46:00Z">
        <w:r>
          <w:t>, Ops, Utils etc</w:t>
        </w:r>
        <w:bookmarkEnd w:id="2765"/>
      </w:ins>
    </w:p>
    <w:p w14:paraId="3CE5974B" w14:textId="77777777" w:rsidR="00CC43B7" w:rsidRDefault="00CC43B7" w:rsidP="00CC43B7">
      <w:pPr>
        <w:rPr>
          <w:ins w:id="2770" w:author="Michael Cole" w:date="2020-07-03T21:53:00Z"/>
        </w:rPr>
      </w:pPr>
      <w:ins w:id="2771" w:author="Michael Cole" w:date="2020-07-03T21:47:00Z">
        <w:r>
          <w:t xml:space="preserve">Functional and Ops classes </w:t>
        </w:r>
      </w:ins>
      <w:ins w:id="2772" w:author="Michael Cole" w:date="2020-07-03T21:48:00Z">
        <w:r>
          <w:t>“</w:t>
        </w:r>
      </w:ins>
      <w:ins w:id="2773" w:author="Michael Cole" w:date="2020-07-03T21:47:00Z">
        <w:r>
          <w:t>do</w:t>
        </w:r>
      </w:ins>
      <w:ins w:id="2774" w:author="Michael Cole" w:date="2020-07-03T21:48:00Z">
        <w:r>
          <w:t>”</w:t>
        </w:r>
      </w:ins>
      <w:ins w:id="2775" w:author="Michael Cole" w:date="2020-07-03T21:47:00Z">
        <w:r>
          <w:t xml:space="preserve"> things</w:t>
        </w:r>
      </w:ins>
      <w:ins w:id="2776" w:author="Michael Cole" w:date="2020-07-03T21:48:00Z">
        <w:r>
          <w:t xml:space="preserve">, </w:t>
        </w:r>
      </w:ins>
      <w:ins w:id="2777" w:author="Michael Cole" w:date="2020-07-03T21:52:00Z">
        <w:r>
          <w:t xml:space="preserve">like Spawn. </w:t>
        </w:r>
      </w:ins>
      <w:ins w:id="2778" w:author="Michael Cole" w:date="2020-07-03T21:48:00Z">
        <w:r>
          <w:t>AI classes handle… well AI. Utils is a class devoted to all the tools for conversions etc.</w:t>
        </w:r>
      </w:ins>
      <w:ins w:id="2779" w:author="Michael Cole" w:date="2020-07-03T21:49:00Z">
        <w:r>
          <w:t xml:space="preserve"> Tasking is a class devoted to setting messages to the player for a Task they can join</w:t>
        </w:r>
      </w:ins>
      <w:ins w:id="2780" w:author="Michael Cole" w:date="2020-07-03T21:53:00Z">
        <w:r>
          <w:t>.</w:t>
        </w:r>
      </w:ins>
    </w:p>
    <w:p w14:paraId="066C69C9" w14:textId="2CFDA033" w:rsidR="00CC43B7" w:rsidRPr="00AC512B" w:rsidRDefault="00CC43B7" w:rsidP="00CC43B7">
      <w:pPr>
        <w:pStyle w:val="Heading2"/>
        <w:rPr>
          <w:ins w:id="2781" w:author="Michael Cole" w:date="2020-07-03T21:12:00Z"/>
        </w:rPr>
        <w:pPrChange w:id="2782" w:author="Michael Cole" w:date="2020-07-03T21:54:00Z">
          <w:pPr>
            <w:pStyle w:val="NoSpacing"/>
          </w:pPr>
        </w:pPrChange>
      </w:pPr>
      <w:bookmarkStart w:id="2783" w:name="_Toc44728800"/>
      <w:ins w:id="2784" w:author="Michael Cole" w:date="2020-07-03T21:53:00Z">
        <w:r>
          <w:t>How to read the Documentation</w:t>
        </w:r>
      </w:ins>
      <w:bookmarkEnd w:id="2783"/>
      <w:ins w:id="2785" w:author="Michael Cole" w:date="2020-07-03T21:48:00Z">
        <w:r>
          <w:t xml:space="preserve"> </w:t>
        </w:r>
      </w:ins>
    </w:p>
    <w:p w14:paraId="37D64E7D" w14:textId="5F00DC48" w:rsidR="00A01258" w:rsidRDefault="00FF0734" w:rsidP="00424FA0">
      <w:pPr>
        <w:pStyle w:val="NoSpacing"/>
        <w:rPr>
          <w:rFonts w:eastAsiaTheme="majorEastAsia"/>
        </w:rPr>
        <w:pPrChange w:id="2786" w:author="Michael Cole" w:date="2020-07-03T20:54:00Z">
          <w:pPr/>
        </w:pPrChange>
      </w:pPr>
      <w:ins w:id="2787" w:author="Michael Cole" w:date="2020-07-03T21:56:00Z">
        <w:r w:rsidRPr="00424FA0">
          <w:drawing>
            <wp:anchor distT="0" distB="0" distL="114300" distR="114300" simplePos="0" relativeHeight="251665408" behindDoc="0" locked="0" layoutInCell="1" allowOverlap="1" wp14:anchorId="40DA5617" wp14:editId="49CE26D9">
              <wp:simplePos x="0" y="0"/>
              <wp:positionH relativeFrom="column">
                <wp:posOffset>-58420</wp:posOffset>
              </wp:positionH>
              <wp:positionV relativeFrom="paragraph">
                <wp:posOffset>1099820</wp:posOffset>
              </wp:positionV>
              <wp:extent cx="6285865" cy="397002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5865" cy="3970020"/>
                      </a:xfrm>
                      <a:prstGeom prst="rect">
                        <a:avLst/>
                      </a:prstGeom>
                    </pic:spPr>
                  </pic:pic>
                </a:graphicData>
              </a:graphic>
              <wp14:sizeRelH relativeFrom="page">
                <wp14:pctWidth>0</wp14:pctWidth>
              </wp14:sizeRelH>
              <wp14:sizeRelV relativeFrom="page">
                <wp14:pctHeight>0</wp14:pctHeight>
              </wp14:sizeRelV>
            </wp:anchor>
          </w:drawing>
        </w:r>
      </w:ins>
      <w:ins w:id="2788" w:author="Michael Cole" w:date="2020-07-03T22:47:00Z">
        <w:r>
          <w:t xml:space="preserve">Documentation on reading Documentation!? </w:t>
        </w:r>
      </w:ins>
      <w:ins w:id="2789" w:author="Michael Cole" w:date="2020-07-03T22:48:00Z">
        <w:r>
          <w:t xml:space="preserve">This needs </w:t>
        </w:r>
      </w:ins>
      <w:ins w:id="2790" w:author="Michael Cole" w:date="2020-07-04T00:31:00Z">
        <w:r w:rsidR="00F73834">
          <w:t xml:space="preserve">to be </w:t>
        </w:r>
      </w:ins>
      <w:ins w:id="2791" w:author="Michael Cole" w:date="2020-07-03T22:48:00Z">
        <w:r>
          <w:t xml:space="preserve">explained because there is more than meets the eye of the casual </w:t>
        </w:r>
        <w:proofErr w:type="gramStart"/>
        <w:r>
          <w:t>first time</w:t>
        </w:r>
        <w:proofErr w:type="gramEnd"/>
        <w:r>
          <w:t xml:space="preserve"> observer. </w:t>
        </w:r>
      </w:ins>
      <w:ins w:id="2792" w:author="Michael Cole" w:date="2020-07-03T21:54:00Z">
        <w:r w:rsidR="00CC43B7">
          <w:t xml:space="preserve">Moose </w:t>
        </w:r>
      </w:ins>
      <w:ins w:id="2793" w:author="Michael Cole" w:date="2020-07-03T21:55:00Z">
        <w:r w:rsidR="00CC43B7">
          <w:t>Documentation</w:t>
        </w:r>
      </w:ins>
      <w:ins w:id="2794" w:author="Michael Cole" w:date="2020-07-03T21:54:00Z">
        <w:r w:rsidR="00CC43B7">
          <w:t xml:space="preserve"> is </w:t>
        </w:r>
      </w:ins>
      <w:ins w:id="2795" w:author="Michael Cole" w:date="2020-07-03T21:55:00Z">
        <w:r w:rsidR="00CC43B7">
          <w:t>generated</w:t>
        </w:r>
      </w:ins>
      <w:ins w:id="2796" w:author="Michael Cole" w:date="2020-07-03T21:54:00Z">
        <w:r w:rsidR="00CC43B7">
          <w:t xml:space="preserve"> fr</w:t>
        </w:r>
      </w:ins>
      <w:ins w:id="2797" w:author="Michael Cole" w:date="2020-07-03T21:55:00Z">
        <w:r w:rsidR="00CC43B7">
          <w:t>o</w:t>
        </w:r>
      </w:ins>
      <w:ins w:id="2798" w:author="Michael Cole" w:date="2020-07-03T21:54:00Z">
        <w:r w:rsidR="00CC43B7">
          <w:t xml:space="preserve">m the code itself. All the docs are inside </w:t>
        </w:r>
        <w:proofErr w:type="spellStart"/>
        <w:r w:rsidR="00CC43B7">
          <w:t>moos</w:t>
        </w:r>
      </w:ins>
      <w:ins w:id="2799" w:author="Michael Cole" w:date="2020-07-03T21:55:00Z">
        <w:r w:rsidR="00CC43B7">
          <w:t>e.lua</w:t>
        </w:r>
        <w:proofErr w:type="spellEnd"/>
        <w:r w:rsidR="00CC43B7">
          <w:t>.</w:t>
        </w:r>
      </w:ins>
      <w:ins w:id="2800" w:author="Michael Cole" w:date="2020-07-03T21:56:00Z">
        <w:r w:rsidR="00BD7063">
          <w:t xml:space="preserve"> The Documentation home page </w:t>
        </w:r>
        <w:r w:rsidR="00BD7063">
          <w:fldChar w:fldCharType="begin"/>
        </w:r>
        <w:r w:rsidR="00BD7063">
          <w:instrText xml:space="preserve"> HYPERLINK "</w:instrText>
        </w:r>
        <w:r w:rsidR="00BD7063" w:rsidRPr="00BD7063">
          <w:instrText>https://flightcontrol-master.github.io/MOOSE_DOCS_DEVELOP/Documentation/index.html</w:instrText>
        </w:r>
        <w:r w:rsidR="00BD7063">
          <w:instrText xml:space="preserve">" </w:instrText>
        </w:r>
        <w:r w:rsidR="00BD7063">
          <w:fldChar w:fldCharType="separate"/>
        </w:r>
        <w:r w:rsidR="00BD7063" w:rsidRPr="00114277">
          <w:rPr>
            <w:rStyle w:val="Hyperlink"/>
            <w:rFonts w:asciiTheme="minorHAnsi" w:hAnsiTheme="minorHAnsi"/>
            <w:sz w:val="22"/>
          </w:rPr>
          <w:t>https://flightcontrol-master.github.io/MOOSE_DOCS_DEVELOP/Documentation/index.html</w:t>
        </w:r>
        <w:r w:rsidR="00BD7063">
          <w:fldChar w:fldCharType="end"/>
        </w:r>
        <w:r w:rsidR="00BD7063">
          <w:t xml:space="preserve"> looks</w:t>
        </w:r>
      </w:ins>
      <w:ins w:id="2801" w:author="Michael Cole" w:date="2020-07-03T21:57:00Z">
        <w:r w:rsidR="00BD7063">
          <w:t xml:space="preserve"> like this:</w:t>
        </w:r>
      </w:ins>
      <w:r w:rsidR="00A01258">
        <w:br w:type="page"/>
      </w:r>
    </w:p>
    <w:p w14:paraId="319620A3" w14:textId="3700BF2B" w:rsidR="00BD7063" w:rsidRDefault="00BD7063">
      <w:pPr>
        <w:rPr>
          <w:ins w:id="2802" w:author="Michael Cole" w:date="2020-07-03T22:00:00Z"/>
        </w:rPr>
      </w:pPr>
      <w:ins w:id="2803" w:author="Michael Cole" w:date="2020-07-03T21:57:00Z">
        <w:r>
          <w:lastRenderedPageBreak/>
          <w:t>With no Index bar the simplest way of searching for a class will be using the pa</w:t>
        </w:r>
      </w:ins>
      <w:ins w:id="2804" w:author="Michael Cole" w:date="2020-07-03T21:58:00Z">
        <w:r>
          <w:t xml:space="preserve">ge search CTRL+F, to look for </w:t>
        </w:r>
        <w:proofErr w:type="spellStart"/>
        <w:r>
          <w:t>Wrapper.Group</w:t>
        </w:r>
      </w:ins>
      <w:proofErr w:type="spellEnd"/>
      <w:ins w:id="2805" w:author="Michael Cole" w:date="2020-07-03T22:00:00Z">
        <w:r>
          <w:t xml:space="preserve">. </w:t>
        </w:r>
        <w:proofErr w:type="gramStart"/>
        <w:r>
          <w:t>Let’s</w:t>
        </w:r>
        <w:proofErr w:type="gramEnd"/>
        <w:r>
          <w:t xml:space="preserve"> go to Group and see how the page is formatted:</w:t>
        </w:r>
      </w:ins>
    </w:p>
    <w:p w14:paraId="45BB4A8B" w14:textId="63399CA5" w:rsidR="00BD7063" w:rsidRDefault="00BD7063">
      <w:pPr>
        <w:rPr>
          <w:ins w:id="2806" w:author="Michael Cole" w:date="2020-07-03T22:03:00Z"/>
        </w:rPr>
      </w:pPr>
      <w:ins w:id="2807" w:author="Michael Cole" w:date="2020-07-03T22:00:00Z">
        <w:r w:rsidRPr="00BD7063">
          <w:drawing>
            <wp:anchor distT="0" distB="0" distL="114300" distR="114300" simplePos="0" relativeHeight="251663360" behindDoc="0" locked="0" layoutInCell="1" allowOverlap="1" wp14:anchorId="079DC20D" wp14:editId="28C4264E">
              <wp:simplePos x="0" y="0"/>
              <wp:positionH relativeFrom="margin">
                <wp:posOffset>3242945</wp:posOffset>
              </wp:positionH>
              <wp:positionV relativeFrom="paragraph">
                <wp:posOffset>6350</wp:posOffset>
              </wp:positionV>
              <wp:extent cx="3265170" cy="32613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5170" cy="3261360"/>
                      </a:xfrm>
                      <a:prstGeom prst="rect">
                        <a:avLst/>
                      </a:prstGeom>
                    </pic:spPr>
                  </pic:pic>
                </a:graphicData>
              </a:graphic>
              <wp14:sizeRelH relativeFrom="page">
                <wp14:pctWidth>0</wp14:pctWidth>
              </wp14:sizeRelH>
              <wp14:sizeRelV relativeFrom="page">
                <wp14:pctHeight>0</wp14:pctHeight>
              </wp14:sizeRelV>
            </wp:anchor>
          </w:drawing>
        </w:r>
      </w:ins>
      <w:ins w:id="2808" w:author="Michael Cole" w:date="2020-07-03T22:01:00Z">
        <w:r>
          <w:t xml:space="preserve">The first part is devoted to an explanation of what the class </w:t>
        </w:r>
        <w:proofErr w:type="gramStart"/>
        <w:r>
          <w:t>actually does</w:t>
        </w:r>
        <w:proofErr w:type="gramEnd"/>
        <w:r>
          <w:t xml:space="preserve"> or is. If the </w:t>
        </w:r>
      </w:ins>
      <w:ins w:id="2809" w:author="Michael Cole" w:date="2020-07-03T22:04:00Z">
        <w:r>
          <w:t>Documentation</w:t>
        </w:r>
      </w:ins>
      <w:ins w:id="2810" w:author="Michael Cole" w:date="2020-07-03T22:01:00Z">
        <w:r>
          <w:t xml:space="preserve"> says something like: “IMPORTANT”, then it really is.</w:t>
        </w:r>
      </w:ins>
      <w:ins w:id="2811" w:author="Michael Cole" w:date="2020-07-03T22:02:00Z">
        <w:r>
          <w:t xml:space="preserve"> The explanation here tells the reader that you cannot create a New group… there is no </w:t>
        </w:r>
        <w:proofErr w:type="spellStart"/>
        <w:proofErr w:type="gramStart"/>
        <w:r>
          <w:t>GROUP:New</w:t>
        </w:r>
        <w:proofErr w:type="spellEnd"/>
        <w:proofErr w:type="gramEnd"/>
        <w:r>
          <w:t>() method and the way you get a group is via Find() method.</w:t>
        </w:r>
      </w:ins>
    </w:p>
    <w:p w14:paraId="77C9A798" w14:textId="4EF062D7" w:rsidR="00A1649A" w:rsidRDefault="00BD7063">
      <w:pPr>
        <w:rPr>
          <w:ins w:id="2812" w:author="Michael Cole" w:date="2020-07-03T22:06:00Z"/>
        </w:rPr>
      </w:pPr>
      <w:ins w:id="2813" w:author="Michael Cole" w:date="2020-07-03T22:03:00Z">
        <w:r>
          <w:t>After the preamble</w:t>
        </w:r>
      </w:ins>
      <w:ins w:id="2814" w:author="Michael Cole" w:date="2020-07-03T22:04:00Z">
        <w:r>
          <w:t>,</w:t>
        </w:r>
      </w:ins>
      <w:ins w:id="2815" w:author="Michael Cole" w:date="2020-07-03T22:03:00Z">
        <w:r>
          <w:t xml:space="preserve"> comes a long list of Methods that </w:t>
        </w:r>
      </w:ins>
      <w:ins w:id="2816" w:author="Michael Cole" w:date="2020-07-03T22:04:00Z">
        <w:r>
          <w:t xml:space="preserve">belong to the GROUP class. </w:t>
        </w:r>
      </w:ins>
      <w:ins w:id="2817" w:author="Michael Cole" w:date="2020-07-04T00:32:00Z">
        <w:r w:rsidR="00F73834">
          <w:t>Because these are GROUP c</w:t>
        </w:r>
      </w:ins>
      <w:ins w:id="2818" w:author="Michael Cole" w:date="2020-07-04T00:33:00Z">
        <w:r w:rsidR="00F73834">
          <w:t xml:space="preserve">lass </w:t>
        </w:r>
      </w:ins>
      <w:ins w:id="2819" w:author="Michael Cole" w:date="2020-07-04T00:32:00Z">
        <w:r w:rsidR="00F73834">
          <w:t>methods</w:t>
        </w:r>
      </w:ins>
      <w:ins w:id="2820" w:author="Michael Cole" w:date="2020-07-04T00:33:00Z">
        <w:r w:rsidR="00F73834">
          <w:t>, they</w:t>
        </w:r>
      </w:ins>
      <w:ins w:id="2821" w:author="Michael Cole" w:date="2020-07-03T22:04:00Z">
        <w:r>
          <w:t xml:space="preserve"> only work with a GROUP object wrapper.</w:t>
        </w:r>
      </w:ins>
      <w:ins w:id="2822" w:author="Michael Cole" w:date="2020-07-04T00:33:00Z">
        <w:r w:rsidR="00F73834">
          <w:t xml:space="preserve"> The exception is inherited classes and their methods.</w:t>
        </w:r>
      </w:ins>
      <w:ins w:id="2823" w:author="Michael Cole" w:date="2020-07-04T00:34:00Z">
        <w:r w:rsidR="00F73834">
          <w:t xml:space="preserve"> An inherited class like CONTORLLABLE has methods that work on a GROUP Class. </w:t>
        </w:r>
        <w:proofErr w:type="gramStart"/>
        <w:r w:rsidR="00F73834">
          <w:t>It’s</w:t>
        </w:r>
        <w:proofErr w:type="gramEnd"/>
        <w:r w:rsidR="00F73834">
          <w:t xml:space="preserve"> confusing, but this is a fundamental learning point to how to use methods and what objects t</w:t>
        </w:r>
      </w:ins>
      <w:ins w:id="2824" w:author="Michael Cole" w:date="2020-07-04T00:35:00Z">
        <w:r w:rsidR="00F73834">
          <w:t>hey work on.</w:t>
        </w:r>
      </w:ins>
    </w:p>
    <w:p w14:paraId="4FBCB85D" w14:textId="77777777" w:rsidR="00FF0734" w:rsidRDefault="00FF0734">
      <w:pPr>
        <w:rPr>
          <w:ins w:id="2825" w:author="Michael Cole" w:date="2020-07-03T22:50:00Z"/>
        </w:rPr>
      </w:pPr>
    </w:p>
    <w:p w14:paraId="27DC44B7" w14:textId="77777777" w:rsidR="00FF0734" w:rsidRDefault="00FF0734">
      <w:pPr>
        <w:rPr>
          <w:ins w:id="2826" w:author="Michael Cole" w:date="2020-07-03T22:51:00Z"/>
        </w:rPr>
      </w:pPr>
    </w:p>
    <w:p w14:paraId="195DCC4D" w14:textId="77777777" w:rsidR="00FF0734" w:rsidRDefault="00FF0734">
      <w:pPr>
        <w:rPr>
          <w:ins w:id="2827" w:author="Michael Cole" w:date="2020-07-03T22:51:00Z"/>
        </w:rPr>
      </w:pPr>
    </w:p>
    <w:p w14:paraId="0CF743D2" w14:textId="487A7A74" w:rsidR="00A1649A" w:rsidRDefault="00FF0734">
      <w:pPr>
        <w:rPr>
          <w:ins w:id="2828" w:author="Michael Cole" w:date="2020-07-03T22:10:00Z"/>
        </w:rPr>
      </w:pPr>
      <w:ins w:id="2829" w:author="Michael Cole" w:date="2020-07-03T22:11:00Z">
        <w:r w:rsidRPr="00A1649A">
          <w:drawing>
            <wp:anchor distT="0" distB="0" distL="114300" distR="114300" simplePos="0" relativeHeight="251664384" behindDoc="0" locked="0" layoutInCell="1" allowOverlap="1" wp14:anchorId="6459D038" wp14:editId="2CC4CC45">
              <wp:simplePos x="0" y="0"/>
              <wp:positionH relativeFrom="column">
                <wp:posOffset>2851150</wp:posOffset>
              </wp:positionH>
              <wp:positionV relativeFrom="paragraph">
                <wp:posOffset>39370</wp:posOffset>
              </wp:positionV>
              <wp:extent cx="3736340" cy="20859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36340" cy="2085975"/>
                      </a:xfrm>
                      <a:prstGeom prst="rect">
                        <a:avLst/>
                      </a:prstGeom>
                    </pic:spPr>
                  </pic:pic>
                </a:graphicData>
              </a:graphic>
              <wp14:sizeRelH relativeFrom="page">
                <wp14:pctWidth>0</wp14:pctWidth>
              </wp14:sizeRelH>
              <wp14:sizeRelV relativeFrom="page">
                <wp14:pctHeight>0</wp14:pctHeight>
              </wp14:sizeRelV>
            </wp:anchor>
          </w:drawing>
        </w:r>
      </w:ins>
      <w:ins w:id="2830" w:author="Michael Cole" w:date="2020-07-03T22:06:00Z">
        <w:r w:rsidR="00A1649A">
          <w:t xml:space="preserve">This list is </w:t>
        </w:r>
      </w:ins>
      <w:ins w:id="2831" w:author="Michael Cole" w:date="2020-07-03T22:51:00Z">
        <w:r>
          <w:t>prefaced</w:t>
        </w:r>
      </w:ins>
      <w:ins w:id="2832" w:author="Michael Cole" w:date="2020-07-03T22:06:00Z">
        <w:r w:rsidR="00A1649A">
          <w:t xml:space="preserve"> with </w:t>
        </w:r>
      </w:ins>
      <w:ins w:id="2833" w:author="Michael Cole" w:date="2020-07-03T22:07:00Z">
        <w:r w:rsidR="00A1649A">
          <w:t xml:space="preserve">all the inherited classes. So when you see </w:t>
        </w:r>
      </w:ins>
      <w:ins w:id="2834" w:author="Michael Cole" w:date="2020-07-03T22:08:00Z">
        <w:r w:rsidR="00A1649A">
          <w:t>“</w:t>
        </w:r>
      </w:ins>
      <w:ins w:id="2835" w:author="Michael Cole" w:date="2020-07-03T22:07:00Z">
        <w:r w:rsidR="00A1649A">
          <w:t xml:space="preserve">Group extends controllable, extends </w:t>
        </w:r>
        <w:proofErr w:type="spellStart"/>
        <w:r w:rsidR="00A1649A">
          <w:t>positionable</w:t>
        </w:r>
      </w:ins>
      <w:proofErr w:type="spellEnd"/>
      <w:ins w:id="2836" w:author="Michael Cole" w:date="2020-07-03T22:08:00Z">
        <w:r w:rsidR="00A1649A">
          <w:t>”</w:t>
        </w:r>
      </w:ins>
      <w:ins w:id="2837" w:author="Michael Cole" w:date="2020-07-03T22:07:00Z">
        <w:r w:rsidR="00A1649A">
          <w:t xml:space="preserve"> etc</w:t>
        </w:r>
        <w:proofErr w:type="gramStart"/>
        <w:r w:rsidR="00A1649A">
          <w:t>….this</w:t>
        </w:r>
        <w:proofErr w:type="gramEnd"/>
        <w:r w:rsidR="00A1649A">
          <w:t xml:space="preserve"> is explaining the </w:t>
        </w:r>
      </w:ins>
      <w:ins w:id="2838" w:author="Michael Cole" w:date="2020-07-03T22:08:00Z">
        <w:r w:rsidR="00A1649A">
          <w:t>i</w:t>
        </w:r>
      </w:ins>
      <w:ins w:id="2839" w:author="Michael Cole" w:date="2020-07-03T22:07:00Z">
        <w:r w:rsidR="00A1649A">
          <w:t>nherit</w:t>
        </w:r>
      </w:ins>
      <w:ins w:id="2840" w:author="Michael Cole" w:date="2020-07-03T22:08:00Z">
        <w:r w:rsidR="00A1649A">
          <w:t>ance of the c</w:t>
        </w:r>
      </w:ins>
      <w:ins w:id="2841" w:author="Michael Cole" w:date="2020-07-03T22:07:00Z">
        <w:r w:rsidR="00A1649A">
          <w:t>lass</w:t>
        </w:r>
      </w:ins>
      <w:ins w:id="2842" w:author="Michael Cole" w:date="2020-07-03T22:08:00Z">
        <w:r w:rsidR="00A1649A">
          <w:t>.</w:t>
        </w:r>
      </w:ins>
    </w:p>
    <w:p w14:paraId="7767D620" w14:textId="0E26B8C8" w:rsidR="00A1649A" w:rsidRDefault="00A1649A">
      <w:pPr>
        <w:rPr>
          <w:ins w:id="2843" w:author="Michael Cole" w:date="2020-07-03T22:08:00Z"/>
        </w:rPr>
      </w:pPr>
    </w:p>
    <w:p w14:paraId="5BA03EC2" w14:textId="51D5C314" w:rsidR="00A1649A" w:rsidRDefault="00A1649A">
      <w:pPr>
        <w:rPr>
          <w:ins w:id="2844" w:author="Michael Cole" w:date="2020-07-03T22:15:00Z"/>
        </w:rPr>
      </w:pPr>
      <w:ins w:id="2845" w:author="Michael Cole" w:date="2020-07-03T22:08:00Z">
        <w:r>
          <w:t>The list of methods starts with summary information. You</w:t>
        </w:r>
      </w:ins>
      <w:ins w:id="2846" w:author="Michael Cole" w:date="2020-07-03T22:09:00Z">
        <w:r>
          <w:t xml:space="preserve"> get the </w:t>
        </w:r>
        <w:proofErr w:type="spellStart"/>
        <w:proofErr w:type="gramStart"/>
        <w:r>
          <w:t>CLASS:Method</w:t>
        </w:r>
        <w:proofErr w:type="spellEnd"/>
        <w:proofErr w:type="gramEnd"/>
        <w:r>
          <w:t>() and a description of what it does. These are all hyperlinked to the exact Method where you can find more detail.</w:t>
        </w:r>
      </w:ins>
      <w:ins w:id="2847" w:author="Michael Cole" w:date="2020-07-03T22:06:00Z">
        <w:r>
          <w:t xml:space="preserve"> </w:t>
        </w:r>
      </w:ins>
    </w:p>
    <w:p w14:paraId="5D4A7B0A" w14:textId="77777777" w:rsidR="007547AB" w:rsidRDefault="007547AB">
      <w:pPr>
        <w:rPr>
          <w:ins w:id="2848" w:author="Michael Cole" w:date="2020-07-03T22:16:00Z"/>
        </w:rPr>
      </w:pPr>
      <w:ins w:id="2849" w:author="Michael Cole" w:date="2020-07-03T22:16:00Z">
        <w:r>
          <w:br w:type="page"/>
        </w:r>
      </w:ins>
    </w:p>
    <w:p w14:paraId="2E75240F" w14:textId="56B4F980" w:rsidR="00A1649A" w:rsidRDefault="00A1649A">
      <w:pPr>
        <w:rPr>
          <w:ins w:id="2850" w:author="Michael Cole" w:date="2020-07-03T22:16:00Z"/>
        </w:rPr>
      </w:pPr>
      <w:ins w:id="2851" w:author="Michael Cole" w:date="2020-07-03T22:15:00Z">
        <w:r>
          <w:lastRenderedPageBreak/>
          <w:t xml:space="preserve">Finally, if you follow the link of the summary method you will come to the methods detailed description. This may require some explaining if you are unfamiliar with how </w:t>
        </w:r>
      </w:ins>
      <w:ins w:id="2852" w:author="Michael Cole" w:date="2020-07-03T22:16:00Z">
        <w:r>
          <w:t>functions are explained in documentation.</w:t>
        </w:r>
      </w:ins>
    </w:p>
    <w:p w14:paraId="136A2966" w14:textId="77777777" w:rsidR="007547AB" w:rsidRDefault="00A1649A">
      <w:pPr>
        <w:rPr>
          <w:ins w:id="2853" w:author="Michael Cole" w:date="2020-07-03T22:16:00Z"/>
        </w:rPr>
      </w:pPr>
      <w:ins w:id="2854" w:author="Michael Cole" w:date="2020-07-03T22:16:00Z">
        <w:r w:rsidRPr="00A1649A">
          <w:drawing>
            <wp:inline distT="0" distB="0" distL="0" distR="0" wp14:anchorId="6B23E2AF" wp14:editId="3F38C00A">
              <wp:extent cx="6057900" cy="2621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57900" cy="2621915"/>
                      </a:xfrm>
                      <a:prstGeom prst="rect">
                        <a:avLst/>
                      </a:prstGeom>
                    </pic:spPr>
                  </pic:pic>
                </a:graphicData>
              </a:graphic>
            </wp:inline>
          </w:drawing>
        </w:r>
      </w:ins>
    </w:p>
    <w:p w14:paraId="709E9EC1" w14:textId="117FF5F6" w:rsidR="007547AB" w:rsidRDefault="007547AB">
      <w:pPr>
        <w:rPr>
          <w:ins w:id="2855" w:author="Michael Cole" w:date="2020-07-03T22:18:00Z"/>
        </w:rPr>
      </w:pPr>
      <w:ins w:id="2856" w:author="Michael Cole" w:date="2020-07-03T22:16:00Z">
        <w:r>
          <w:t>The Parameters will list</w:t>
        </w:r>
      </w:ins>
      <w:ins w:id="2857" w:author="Michael Cole" w:date="2020-07-03T22:17:00Z">
        <w:r>
          <w:t>,</w:t>
        </w:r>
      </w:ins>
      <w:ins w:id="2858" w:author="Michael Cole" w:date="2020-07-03T22:16:00Z">
        <w:r>
          <w:t xml:space="preserve"> in order</w:t>
        </w:r>
      </w:ins>
      <w:ins w:id="2859" w:author="Michael Cole" w:date="2020-07-03T22:17:00Z">
        <w:r>
          <w:t>, the expected things you must type into the method to make it not error. In the example above, the 1</w:t>
        </w:r>
        <w:r w:rsidRPr="007547AB">
          <w:rPr>
            <w:vertAlign w:val="superscript"/>
            <w:rPrChange w:id="2860" w:author="Michael Cole" w:date="2020-07-03T22:17:00Z">
              <w:rPr/>
            </w:rPrChange>
          </w:rPr>
          <w:t>st</w:t>
        </w:r>
        <w:r>
          <w:t xml:space="preserve"> parameter of </w:t>
        </w:r>
        <w:proofErr w:type="spellStart"/>
        <w:proofErr w:type="gramStart"/>
        <w:r>
          <w:t>GROUP:HasAttribute</w:t>
        </w:r>
        <w:proofErr w:type="spellEnd"/>
        <w:proofErr w:type="gramEnd"/>
        <w:r>
          <w:t>() is “attribute”.</w:t>
        </w:r>
      </w:ins>
      <w:ins w:id="2861" w:author="Michael Cole" w:date="2020-07-03T22:52:00Z">
        <w:r w:rsidR="00FF0734">
          <w:t xml:space="preserve"> “Attribute” must be of the datatype “string”. </w:t>
        </w:r>
      </w:ins>
      <w:ins w:id="2862" w:author="Michael Cole" w:date="2020-07-03T22:17:00Z">
        <w:r>
          <w:t xml:space="preserve"> The important clue here</w:t>
        </w:r>
      </w:ins>
      <w:ins w:id="2863" w:author="Michael Cole" w:date="2020-07-03T22:18:00Z">
        <w:r>
          <w:t xml:space="preserve"> is the datatype is put right next to the parameter. Valid datatypes are normal Lua datatypes like:</w:t>
        </w:r>
      </w:ins>
    </w:p>
    <w:p w14:paraId="2B7E88CB" w14:textId="47DD8963" w:rsidR="007547AB" w:rsidRDefault="007547AB" w:rsidP="00FD62FB">
      <w:pPr>
        <w:pStyle w:val="ListParagraph"/>
        <w:numPr>
          <w:ilvl w:val="0"/>
          <w:numId w:val="52"/>
        </w:numPr>
        <w:rPr>
          <w:ins w:id="2864" w:author="Michael Cole" w:date="2020-07-03T22:18:00Z"/>
        </w:rPr>
        <w:pPrChange w:id="2865" w:author="Michael Cole" w:date="2020-07-03T22:42:00Z">
          <w:pPr/>
        </w:pPrChange>
      </w:pPr>
      <w:ins w:id="2866" w:author="Michael Cole" w:date="2020-07-03T22:18:00Z">
        <w:r>
          <w:t>String (</w:t>
        </w:r>
      </w:ins>
      <w:ins w:id="2867" w:author="Michael Cole" w:date="2020-07-03T22:53:00Z">
        <w:r w:rsidR="00FF0734">
          <w:t>“</w:t>
        </w:r>
      </w:ins>
      <w:ins w:id="2868" w:author="Michael Cole" w:date="2020-07-03T22:18:00Z">
        <w:r>
          <w:t>text</w:t>
        </w:r>
      </w:ins>
      <w:ins w:id="2869" w:author="Michael Cole" w:date="2020-07-03T22:53:00Z">
        <w:r w:rsidR="00FF0734">
          <w:t>”</w:t>
        </w:r>
      </w:ins>
      <w:ins w:id="2870" w:author="Michael Cole" w:date="2020-07-03T22:18:00Z">
        <w:r>
          <w:t>)</w:t>
        </w:r>
      </w:ins>
    </w:p>
    <w:p w14:paraId="28DCEF97" w14:textId="291D838B" w:rsidR="007547AB" w:rsidRDefault="00FF0734" w:rsidP="00FD62FB">
      <w:pPr>
        <w:pStyle w:val="ListParagraph"/>
        <w:numPr>
          <w:ilvl w:val="0"/>
          <w:numId w:val="52"/>
        </w:numPr>
        <w:rPr>
          <w:ins w:id="2871" w:author="Michael Cole" w:date="2020-07-03T22:18:00Z"/>
        </w:rPr>
        <w:pPrChange w:id="2872" w:author="Michael Cole" w:date="2020-07-03T22:42:00Z">
          <w:pPr/>
        </w:pPrChange>
      </w:pPr>
      <w:ins w:id="2873" w:author="Michael Cole" w:date="2020-07-03T22:53:00Z">
        <w:r>
          <w:t>Number (12)</w:t>
        </w:r>
      </w:ins>
    </w:p>
    <w:p w14:paraId="4C9A50DF" w14:textId="77777777" w:rsidR="007547AB" w:rsidRDefault="007547AB" w:rsidP="00FD62FB">
      <w:pPr>
        <w:pStyle w:val="ListParagraph"/>
        <w:numPr>
          <w:ilvl w:val="0"/>
          <w:numId w:val="52"/>
        </w:numPr>
        <w:rPr>
          <w:ins w:id="2874" w:author="Michael Cole" w:date="2020-07-03T22:19:00Z"/>
        </w:rPr>
        <w:pPrChange w:id="2875" w:author="Michael Cole" w:date="2020-07-03T22:42:00Z">
          <w:pPr/>
        </w:pPrChange>
      </w:pPr>
      <w:ins w:id="2876" w:author="Michael Cole" w:date="2020-07-03T22:18:00Z">
        <w:r>
          <w:t>B</w:t>
        </w:r>
      </w:ins>
      <w:ins w:id="2877" w:author="Michael Cole" w:date="2020-07-03T22:19:00Z">
        <w:r>
          <w:t>oolean (true or false)</w:t>
        </w:r>
      </w:ins>
    </w:p>
    <w:p w14:paraId="6022527C" w14:textId="77777777" w:rsidR="007547AB" w:rsidRDefault="007547AB" w:rsidP="00FD62FB">
      <w:pPr>
        <w:pStyle w:val="ListParagraph"/>
        <w:numPr>
          <w:ilvl w:val="0"/>
          <w:numId w:val="52"/>
        </w:numPr>
        <w:rPr>
          <w:ins w:id="2878" w:author="Michael Cole" w:date="2020-07-03T22:20:00Z"/>
        </w:rPr>
        <w:pPrChange w:id="2879" w:author="Michael Cole" w:date="2020-07-03T22:42:00Z">
          <w:pPr/>
        </w:pPrChange>
      </w:pPr>
      <w:ins w:id="2880" w:author="Michael Cole" w:date="2020-07-03T22:19:00Z">
        <w:r>
          <w:t>Table (a table {</w:t>
        </w:r>
        <w:proofErr w:type="gramStart"/>
        <w:r>
          <w:t>} )</w:t>
        </w:r>
      </w:ins>
      <w:proofErr w:type="gramEnd"/>
    </w:p>
    <w:p w14:paraId="26DDC414" w14:textId="44CD88C2" w:rsidR="00BE73A6" w:rsidRDefault="00FF0734" w:rsidP="00FD62FB">
      <w:pPr>
        <w:pStyle w:val="ListParagraph"/>
        <w:numPr>
          <w:ilvl w:val="0"/>
          <w:numId w:val="52"/>
        </w:numPr>
        <w:rPr>
          <w:ins w:id="2881" w:author="Michael Cole" w:date="2020-07-03T22:33:00Z"/>
        </w:rPr>
        <w:pPrChange w:id="2882" w:author="Michael Cole" w:date="2020-07-03T22:42:00Z">
          <w:pPr/>
        </w:pPrChange>
      </w:pPr>
      <w:ins w:id="2883" w:author="Michael Cole" w:date="2020-07-03T22:53:00Z">
        <w:r>
          <w:t>n</w:t>
        </w:r>
      </w:ins>
      <w:ins w:id="2884" w:author="Michael Cole" w:date="2020-07-03T22:20:00Z">
        <w:r w:rsidR="007547AB">
          <w:t>il and functions are also datatypes that can be use</w:t>
        </w:r>
      </w:ins>
      <w:ins w:id="2885" w:author="Michael Cole" w:date="2020-07-03T22:21:00Z">
        <w:r w:rsidR="007547AB">
          <w:t>d as Parameters.</w:t>
        </w:r>
      </w:ins>
      <w:ins w:id="2886" w:author="Michael Cole" w:date="2020-07-03T22:25:00Z">
        <w:r w:rsidR="007547AB">
          <w:t xml:space="preserve"> O</w:t>
        </w:r>
      </w:ins>
      <w:ins w:id="2887" w:author="Michael Cole" w:date="2020-07-03T22:26:00Z">
        <w:r w:rsidR="007547AB">
          <w:t>ften a function is written to accept</w:t>
        </w:r>
      </w:ins>
      <w:ins w:id="2888" w:author="Michael Cole" w:date="2020-07-03T22:27:00Z">
        <w:r w:rsidR="00BE73A6">
          <w:t xml:space="preserve"> nil. </w:t>
        </w:r>
      </w:ins>
    </w:p>
    <w:p w14:paraId="23E3B65E" w14:textId="06C609CC" w:rsidR="00BE73A6" w:rsidRDefault="00BE73A6" w:rsidP="00FD62FB">
      <w:pPr>
        <w:pStyle w:val="Heading3"/>
        <w:rPr>
          <w:ins w:id="2889" w:author="Michael Cole" w:date="2020-07-03T22:33:00Z"/>
        </w:rPr>
        <w:pPrChange w:id="2890" w:author="Michael Cole" w:date="2020-07-03T22:42:00Z">
          <w:pPr/>
        </w:pPrChange>
      </w:pPr>
      <w:ins w:id="2891" w:author="Michael Cole" w:date="2020-07-03T22:33:00Z">
        <w:r>
          <w:t>Optional Parameters</w:t>
        </w:r>
      </w:ins>
    </w:p>
    <w:p w14:paraId="58CEBE1A" w14:textId="76727B99" w:rsidR="007547AB" w:rsidRDefault="00BE73A6">
      <w:pPr>
        <w:rPr>
          <w:ins w:id="2892" w:author="Michael Cole" w:date="2020-07-03T22:33:00Z"/>
        </w:rPr>
      </w:pPr>
      <w:ins w:id="2893" w:author="Michael Cole" w:date="2020-07-03T22:27:00Z">
        <w:r>
          <w:t xml:space="preserve">One thing to look out for is if the word </w:t>
        </w:r>
        <w:r w:rsidRPr="00FD62FB">
          <w:rPr>
            <w:b/>
            <w:bCs/>
            <w:rPrChange w:id="2894" w:author="Michael Cole" w:date="2020-07-03T22:43:00Z">
              <w:rPr/>
            </w:rPrChange>
          </w:rPr>
          <w:t>(optional)</w:t>
        </w:r>
      </w:ins>
    </w:p>
    <w:p w14:paraId="20FC8808" w14:textId="7862E152" w:rsidR="00BE73A6" w:rsidRDefault="00BE73A6">
      <w:pPr>
        <w:rPr>
          <w:ins w:id="2895" w:author="Michael Cole" w:date="2020-07-03T22:33:00Z"/>
        </w:rPr>
      </w:pPr>
      <w:ins w:id="2896" w:author="Michael Cole" w:date="2020-07-03T22:33:00Z">
        <w:r w:rsidRPr="00BE73A6">
          <w:drawing>
            <wp:inline distT="0" distB="0" distL="0" distR="0" wp14:anchorId="5092AE87" wp14:editId="58BA2679">
              <wp:extent cx="6057900" cy="1803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57900" cy="1803400"/>
                      </a:xfrm>
                      <a:prstGeom prst="rect">
                        <a:avLst/>
                      </a:prstGeom>
                    </pic:spPr>
                  </pic:pic>
                </a:graphicData>
              </a:graphic>
            </wp:inline>
          </w:drawing>
        </w:r>
      </w:ins>
    </w:p>
    <w:p w14:paraId="046B002D" w14:textId="1C0461CE" w:rsidR="00BE73A6" w:rsidRDefault="00BE73A6">
      <w:pPr>
        <w:rPr>
          <w:ins w:id="2897" w:author="Michael Cole" w:date="2020-07-03T22:21:00Z"/>
        </w:rPr>
      </w:pPr>
      <w:ins w:id="2898" w:author="Michael Cole" w:date="2020-07-03T22:33:00Z">
        <w:r>
          <w:lastRenderedPageBreak/>
          <w:t>This means</w:t>
        </w:r>
      </w:ins>
      <w:ins w:id="2899" w:author="Michael Cole" w:date="2020-07-03T22:34:00Z">
        <w:r>
          <w:t xml:space="preserve"> that you do not need to enter a parameter at all for the method to work on the GROUP. This is because the method most likely has a default. The notes will make that clearer</w:t>
        </w:r>
      </w:ins>
      <w:ins w:id="2900" w:author="Michael Cole" w:date="2020-07-03T22:53:00Z">
        <w:r w:rsidR="00FF0734">
          <w:t>.</w:t>
        </w:r>
      </w:ins>
    </w:p>
    <w:p w14:paraId="49ECFBD2" w14:textId="77777777" w:rsidR="00BE73A6" w:rsidRDefault="007547AB">
      <w:pPr>
        <w:rPr>
          <w:ins w:id="2901" w:author="Michael Cole" w:date="2020-07-03T22:35:00Z"/>
        </w:rPr>
      </w:pPr>
      <w:ins w:id="2902" w:author="Michael Cole" w:date="2020-07-03T22:21:00Z">
        <w:r>
          <w:t xml:space="preserve">The last section shows you the Return value, or what you get back if you use the function correctly. </w:t>
        </w:r>
      </w:ins>
      <w:ins w:id="2903" w:author="Michael Cole" w:date="2020-07-03T22:35:00Z">
        <w:r w:rsidR="00BE73A6">
          <w:t xml:space="preserve">It will also explain the datatype to expect. </w:t>
        </w:r>
      </w:ins>
    </w:p>
    <w:p w14:paraId="6A722AE0" w14:textId="77777777" w:rsidR="00FD62FB" w:rsidRDefault="00BE73A6">
      <w:pPr>
        <w:rPr>
          <w:ins w:id="2904" w:author="Michael Cole" w:date="2020-07-03T22:37:00Z"/>
        </w:rPr>
      </w:pPr>
      <w:ins w:id="2905" w:author="Michael Cole" w:date="2020-07-03T22:35:00Z">
        <w:r>
          <w:t xml:space="preserve">Return = </w:t>
        </w:r>
        <w:proofErr w:type="spellStart"/>
        <w:proofErr w:type="gramStart"/>
        <w:r>
          <w:t>GROUPobj:Method</w:t>
        </w:r>
        <w:proofErr w:type="spellEnd"/>
        <w:proofErr w:type="gramEnd"/>
        <w:r>
          <w:t>(Parameter1, Pa</w:t>
        </w:r>
      </w:ins>
      <w:ins w:id="2906" w:author="Michael Cole" w:date="2020-07-03T22:36:00Z">
        <w:r>
          <w:t>rameter2)</w:t>
        </w:r>
      </w:ins>
    </w:p>
    <w:p w14:paraId="0E6C01CB" w14:textId="296D4B2D" w:rsidR="00FF0734" w:rsidRDefault="00FF0734">
      <w:pPr>
        <w:rPr>
          <w:ins w:id="2907" w:author="Michael Cole" w:date="2020-07-03T22:54:00Z"/>
        </w:rPr>
      </w:pPr>
      <w:ins w:id="2908" w:author="Michael Cole" w:date="2020-07-03T22:54:00Z">
        <w:r>
          <w:t xml:space="preserve">“self” is a common return when nothing else might be applicable – i.e. the method </w:t>
        </w:r>
      </w:ins>
      <w:ins w:id="2909" w:author="Michael Cole" w:date="2020-07-03T22:55:00Z">
        <w:r>
          <w:t>is doing something like making a tank shoot, that is the result of the method, but you know you sent it correctly if the return value was checked and was something that the documentation said it should be.</w:t>
        </w:r>
      </w:ins>
    </w:p>
    <w:p w14:paraId="16A84331" w14:textId="77777777" w:rsidR="005153D0" w:rsidRDefault="00FD62FB">
      <w:pPr>
        <w:rPr>
          <w:ins w:id="2910" w:author="Michael Cole" w:date="2020-07-04T02:57:00Z"/>
        </w:rPr>
      </w:pPr>
      <w:ins w:id="2911" w:author="Michael Cole" w:date="2020-07-03T22:40:00Z">
        <w:r>
          <w:t xml:space="preserve">The final thing to note on Documentation pages is that </w:t>
        </w:r>
      </w:ins>
      <w:ins w:id="2912" w:author="Michael Cole" w:date="2020-07-03T22:41:00Z">
        <w:r>
          <w:t xml:space="preserve">if there are inherited classes that you can use the Method on, they are listed under the main class. This will give the appearance that the documentation repeats itself a lot, </w:t>
        </w:r>
      </w:ins>
      <w:ins w:id="2913" w:author="Michael Cole" w:date="2020-07-03T22:42:00Z">
        <w:r>
          <w:t>but since inheritance is such a major part of OOP, the documentation of inherited classes is significant!</w:t>
        </w:r>
      </w:ins>
    </w:p>
    <w:p w14:paraId="54185AE8" w14:textId="3A91FAAF" w:rsidR="005153D0" w:rsidRDefault="005153D0" w:rsidP="000D2AC5">
      <w:pPr>
        <w:pStyle w:val="Heading2"/>
        <w:rPr>
          <w:ins w:id="2914" w:author="Michael Cole" w:date="2020-07-04T02:57:00Z"/>
          <w:rFonts w:eastAsia="Calibri"/>
          <w:color w:val="000000"/>
        </w:rPr>
        <w:pPrChange w:id="2915" w:author="Michael Cole" w:date="2020-07-04T02:57:00Z">
          <w:pPr>
            <w:numPr>
              <w:numId w:val="54"/>
            </w:numPr>
            <w:shd w:val="clear" w:color="auto" w:fill="FFFFFF"/>
            <w:spacing w:after="0"/>
            <w:ind w:left="720" w:hanging="360"/>
          </w:pPr>
        </w:pPrChange>
      </w:pPr>
      <w:bookmarkStart w:id="2916" w:name="_Toc44728801"/>
      <w:ins w:id="2917" w:author="Michael Cole" w:date="2020-07-04T02:57:00Z">
        <w:r>
          <w:rPr>
            <w:rFonts w:eastAsia="Calibri"/>
          </w:rPr>
          <w:t>Checkpoint reached</w:t>
        </w:r>
        <w:bookmarkEnd w:id="2916"/>
      </w:ins>
    </w:p>
    <w:p w14:paraId="45645F55" w14:textId="77777777" w:rsidR="005153D0" w:rsidRDefault="005153D0" w:rsidP="005153D0">
      <w:pPr>
        <w:numPr>
          <w:ilvl w:val="0"/>
          <w:numId w:val="54"/>
        </w:numPr>
        <w:shd w:val="clear" w:color="auto" w:fill="FFFFFF"/>
        <w:spacing w:after="0"/>
        <w:rPr>
          <w:ins w:id="2918" w:author="Michael Cole" w:date="2020-07-04T02:57:00Z"/>
          <w:rFonts w:eastAsia="Calibri" w:cs="Calibri"/>
          <w:color w:val="000000"/>
        </w:rPr>
      </w:pPr>
      <w:ins w:id="2919" w:author="Michael Cole" w:date="2020-07-04T02:57:00Z">
        <w:r>
          <w:rPr>
            <w:rFonts w:eastAsia="Calibri" w:cs="Calibri"/>
            <w:color w:val="000000"/>
          </w:rPr>
          <w:t>Learn how methods are called</w:t>
        </w:r>
      </w:ins>
    </w:p>
    <w:p w14:paraId="36AA0CAE" w14:textId="77777777" w:rsidR="005153D0" w:rsidRDefault="005153D0" w:rsidP="005153D0">
      <w:pPr>
        <w:numPr>
          <w:ilvl w:val="0"/>
          <w:numId w:val="54"/>
        </w:numPr>
        <w:shd w:val="clear" w:color="auto" w:fill="FFFFFF"/>
        <w:spacing w:after="0"/>
        <w:rPr>
          <w:ins w:id="2920" w:author="Michael Cole" w:date="2020-07-04T02:57:00Z"/>
          <w:rFonts w:eastAsia="Calibri" w:cs="Calibri"/>
          <w:color w:val="000000"/>
        </w:rPr>
      </w:pPr>
      <w:ins w:id="2921" w:author="Michael Cole" w:date="2020-07-04T02:57:00Z">
        <w:r>
          <w:rPr>
            <w:rFonts w:eastAsia="Calibri" w:cs="Calibri"/>
            <w:color w:val="000000"/>
          </w:rPr>
          <w:t>Start to understand about Object Oriented inheritance and hierarchy</w:t>
        </w:r>
      </w:ins>
    </w:p>
    <w:p w14:paraId="34B55005" w14:textId="77777777" w:rsidR="005153D0" w:rsidRDefault="005153D0" w:rsidP="005153D0">
      <w:pPr>
        <w:numPr>
          <w:ilvl w:val="0"/>
          <w:numId w:val="54"/>
        </w:numPr>
        <w:shd w:val="clear" w:color="auto" w:fill="FFFFFF"/>
        <w:spacing w:after="0"/>
        <w:rPr>
          <w:ins w:id="2922" w:author="Michael Cole" w:date="2020-07-04T02:57:00Z"/>
          <w:rFonts w:eastAsia="Calibri" w:cs="Calibri"/>
          <w:color w:val="000000"/>
        </w:rPr>
      </w:pPr>
      <w:ins w:id="2923" w:author="Michael Cole" w:date="2020-07-04T02:57:00Z">
        <w:r>
          <w:rPr>
            <w:rFonts w:eastAsia="Calibri" w:cs="Calibri"/>
            <w:color w:val="000000"/>
          </w:rPr>
          <w:t>Learn some of the structures in Moose – core, wrapper, functional etc.</w:t>
        </w:r>
      </w:ins>
    </w:p>
    <w:p w14:paraId="2ACB9D5E" w14:textId="77777777" w:rsidR="005153D0" w:rsidRDefault="005153D0" w:rsidP="005153D0">
      <w:pPr>
        <w:numPr>
          <w:ilvl w:val="0"/>
          <w:numId w:val="54"/>
        </w:numPr>
        <w:shd w:val="clear" w:color="auto" w:fill="FFFFFF"/>
        <w:spacing w:after="0"/>
        <w:rPr>
          <w:ins w:id="2924" w:author="Michael Cole" w:date="2020-07-04T02:57:00Z"/>
          <w:rFonts w:eastAsia="Calibri" w:cs="Calibri"/>
          <w:color w:val="000000"/>
        </w:rPr>
      </w:pPr>
      <w:ins w:id="2925" w:author="Michael Cole" w:date="2020-07-04T02:57:00Z">
        <w:r>
          <w:rPr>
            <w:rFonts w:eastAsia="Calibri" w:cs="Calibri"/>
            <w:color w:val="000000"/>
          </w:rPr>
          <w:t>Learn how to use the Moose Documentation</w:t>
        </w:r>
      </w:ins>
    </w:p>
    <w:p w14:paraId="75CF1374" w14:textId="14EB0194" w:rsidR="00BD7063" w:rsidRDefault="00BD7063">
      <w:pPr>
        <w:rPr>
          <w:ins w:id="2926" w:author="Michael Cole" w:date="2020-07-03T21:57:00Z"/>
          <w:rFonts w:asciiTheme="majorHAnsi" w:eastAsiaTheme="majorEastAsia" w:hAnsiTheme="majorHAnsi" w:cstheme="majorBidi"/>
          <w:color w:val="276E8B" w:themeColor="accent1" w:themeShade="BF"/>
          <w:sz w:val="32"/>
          <w:szCs w:val="32"/>
        </w:rPr>
      </w:pPr>
      <w:ins w:id="2927" w:author="Michael Cole" w:date="2020-07-03T21:57:00Z">
        <w:r>
          <w:br w:type="page"/>
        </w:r>
      </w:ins>
    </w:p>
    <w:p w14:paraId="58D30088" w14:textId="0FCFB652" w:rsidR="00E02528" w:rsidDel="00B865F7" w:rsidRDefault="00E02528" w:rsidP="007A03A0">
      <w:pPr>
        <w:pStyle w:val="Heading1"/>
        <w:rPr>
          <w:del w:id="2928" w:author="Michael Cole" w:date="2020-07-04T02:10:00Z"/>
        </w:rPr>
        <w:pPrChange w:id="2929" w:author="Michael Cole" w:date="2020-07-04T02:35:00Z">
          <w:pPr>
            <w:pStyle w:val="Heading1"/>
          </w:pPr>
        </w:pPrChange>
      </w:pPr>
      <w:del w:id="2930" w:author="Michael Cole" w:date="2020-07-04T00:04:00Z">
        <w:r w:rsidDel="00626F62">
          <w:lastRenderedPageBreak/>
          <w:delText xml:space="preserve">Advanced </w:delText>
        </w:r>
      </w:del>
      <w:del w:id="2931" w:author="Michael Cole" w:date="2020-07-04T02:10:00Z">
        <w:r w:rsidDel="00B865F7">
          <w:delText xml:space="preserve">Troubleshooting &amp; Debugging </w:delText>
        </w:r>
      </w:del>
    </w:p>
    <w:p w14:paraId="4984D561" w14:textId="41805933" w:rsidR="00E02528" w:rsidDel="00B865F7" w:rsidRDefault="00E02528" w:rsidP="007A03A0">
      <w:pPr>
        <w:pStyle w:val="Heading1"/>
        <w:rPr>
          <w:del w:id="2932" w:author="Michael Cole" w:date="2020-07-04T02:10:00Z"/>
        </w:rPr>
        <w:pPrChange w:id="2933" w:author="Michael Cole" w:date="2020-07-04T02:35:00Z">
          <w:pPr/>
        </w:pPrChange>
      </w:pPr>
      <w:del w:id="2934" w:author="Michael Cole" w:date="2020-07-04T02:10:00Z">
        <w:r w:rsidDel="00B865F7">
          <w:delText xml:space="preserve">Script troubleshooting and debugging </w:delText>
        </w:r>
      </w:del>
      <w:del w:id="2935" w:author="Michael Cole" w:date="2020-07-04T00:04:00Z">
        <w:r w:rsidDel="00626F62">
          <w:delText xml:space="preserve">comprises </w:delText>
        </w:r>
        <w:r w:rsidDel="00626F62">
          <w:rPr>
            <w:b/>
          </w:rPr>
          <w:delText>the single most important skill for improving Lua competency</w:delText>
        </w:r>
      </w:del>
      <w:del w:id="2936" w:author="Michael Cole" w:date="2020-07-04T00:05:00Z">
        <w:r w:rsidDel="00626F62">
          <w:delText>, hands-down</w:delText>
        </w:r>
      </w:del>
      <w:del w:id="2937" w:author="Michael Cole" w:date="2020-07-04T02:10:00Z">
        <w:r w:rsidDel="00B865F7">
          <w:delText xml:space="preserve">; and the DCS logs (refer to the next section) comprise the primary tool for understanding how a script malfunctioned and to learn script debugging. </w:delText>
        </w:r>
      </w:del>
    </w:p>
    <w:p w14:paraId="3960CF07" w14:textId="743F7AC1" w:rsidR="00E02528" w:rsidDel="00626F62" w:rsidRDefault="00E02528" w:rsidP="007A03A0">
      <w:pPr>
        <w:pStyle w:val="Heading1"/>
        <w:rPr>
          <w:del w:id="2938" w:author="Michael Cole" w:date="2020-07-04T00:06:00Z"/>
        </w:rPr>
        <w:pPrChange w:id="2939" w:author="Michael Cole" w:date="2020-07-04T02:35:00Z">
          <w:pPr/>
        </w:pPrChange>
      </w:pPr>
      <w:del w:id="2940" w:author="Michael Cole" w:date="2020-07-04T00:06:00Z">
        <w:r w:rsidDel="00626F62">
          <w:delText>Unfortunately, it makes no sense to put the most important thing first, when you had to write a script first.</w:delText>
        </w:r>
        <w:r w:rsidR="00007D1F" w:rsidDel="00626F62">
          <w:delText xml:space="preserve"> So here we are, right after the opening moose</w:delText>
        </w:r>
      </w:del>
      <w:ins w:id="2941" w:author="Jack" w:date="2020-07-02T19:30:00Z">
        <w:del w:id="2942" w:author="Michael Cole" w:date="2020-07-04T00:06:00Z">
          <w:r w:rsidR="00E85AA3" w:rsidDel="00626F62">
            <w:delText>MOOSE</w:delText>
          </w:r>
        </w:del>
      </w:ins>
      <w:del w:id="2943" w:author="Michael Cole" w:date="2020-07-04T00:06:00Z">
        <w:r w:rsidR="00007D1F" w:rsidDel="00626F62">
          <w:delText xml:space="preserve"> chapter.</w:delText>
        </w:r>
      </w:del>
    </w:p>
    <w:p w14:paraId="31C84C2E" w14:textId="2E664295" w:rsidR="00E02528" w:rsidDel="00B865F7" w:rsidRDefault="00E02528" w:rsidP="007A03A0">
      <w:pPr>
        <w:pStyle w:val="Heading1"/>
        <w:rPr>
          <w:del w:id="2944" w:author="Michael Cole" w:date="2020-07-04T02:10:00Z"/>
        </w:rPr>
        <w:pPrChange w:id="2945" w:author="Michael Cole" w:date="2020-07-04T02:35:00Z">
          <w:pPr/>
        </w:pPrChange>
      </w:pPr>
      <w:del w:id="2946" w:author="Michael Cole" w:date="2020-07-04T02:10:00Z">
        <w:r w:rsidDel="00B865F7">
          <w:delText xml:space="preserve">No one writes perfect code: all script writers make mistakes! Text copy-and-paste stands alone as the most common script-killer (followed closely by general stupidity, adult beverage imbibing, blindness, fatigue and dementia). Shadowze, a major contributor to the MOOSE community, has prepared an excellent guide to script troubleshooting, located here: </w:delText>
        </w:r>
      </w:del>
    </w:p>
    <w:p w14:paraId="6C1F5454" w14:textId="4FC61496" w:rsidR="00E02528" w:rsidRPr="00941236" w:rsidDel="00B865F7" w:rsidRDefault="00E02528" w:rsidP="007A03A0">
      <w:pPr>
        <w:pStyle w:val="Heading1"/>
        <w:rPr>
          <w:del w:id="2947" w:author="Michael Cole" w:date="2020-07-04T02:10:00Z"/>
          <w:rStyle w:val="Hyperlink"/>
        </w:rPr>
        <w:pPrChange w:id="2948" w:author="Michael Cole" w:date="2020-07-04T02:35:00Z">
          <w:pPr/>
        </w:pPrChange>
      </w:pPr>
      <w:del w:id="2949" w:author="Michael Cole" w:date="2020-07-04T02:10:00Z">
        <w:r w:rsidDel="00B865F7">
          <w:tab/>
        </w:r>
        <w:r w:rsidRPr="00941236" w:rsidDel="00B865F7">
          <w:rPr>
            <w:rStyle w:val="Hyperlink"/>
          </w:rPr>
          <w:delText>http://www.havoc-company.com/forum/viewtopic.php?f=30&amp;t=1341</w:delText>
        </w:r>
      </w:del>
    </w:p>
    <w:p w14:paraId="08F30FA2" w14:textId="7172077C" w:rsidR="00E02528" w:rsidDel="00B865F7" w:rsidRDefault="00E02528" w:rsidP="007A03A0">
      <w:pPr>
        <w:pStyle w:val="Heading1"/>
        <w:rPr>
          <w:del w:id="2950" w:author="Michael Cole" w:date="2020-07-04T02:10:00Z"/>
        </w:rPr>
        <w:pPrChange w:id="2951" w:author="Michael Cole" w:date="2020-07-04T02:35:00Z">
          <w:pPr/>
        </w:pPrChange>
      </w:pPr>
      <w:del w:id="2952" w:author="Michael Cole" w:date="2020-07-04T02:10:00Z">
        <w:r w:rsidDel="00B865F7">
          <w:delText>Before asking for help, please do read and understand all parts of this debugging guide, especially with respect to:</w:delText>
        </w:r>
      </w:del>
    </w:p>
    <w:p w14:paraId="6FAB69BA" w14:textId="10054311" w:rsidR="00E02528" w:rsidDel="00B865F7" w:rsidRDefault="00E02528" w:rsidP="007A03A0">
      <w:pPr>
        <w:pStyle w:val="Heading1"/>
        <w:rPr>
          <w:del w:id="2953" w:author="Michael Cole" w:date="2020-07-04T02:10:00Z"/>
        </w:rPr>
        <w:pPrChange w:id="2954" w:author="Michael Cole" w:date="2020-07-04T02:35:00Z">
          <w:pPr>
            <w:numPr>
              <w:numId w:val="27"/>
            </w:numPr>
            <w:shd w:val="clear" w:color="auto" w:fill="FFFFFF"/>
            <w:spacing w:after="0"/>
            <w:ind w:left="720" w:hanging="360"/>
          </w:pPr>
        </w:pPrChange>
      </w:pPr>
      <w:del w:id="2955" w:author="Michael Cole" w:date="2020-07-04T02:10:00Z">
        <w:r w:rsidDel="00B865F7">
          <w:rPr>
            <w:rFonts w:eastAsia="Calibri" w:cs="Calibri"/>
            <w:color w:val="000000"/>
            <w:szCs w:val="24"/>
          </w:rPr>
          <w:delText xml:space="preserve">Having a good log tailer with highlighting and watching your logs in </w:delText>
        </w:r>
        <w:r w:rsidDel="00B865F7">
          <w:delText>r</w:delText>
        </w:r>
        <w:r w:rsidDel="00B865F7">
          <w:rPr>
            <w:rFonts w:eastAsia="Calibri" w:cs="Calibri"/>
            <w:color w:val="000000"/>
            <w:szCs w:val="24"/>
          </w:rPr>
          <w:delText>eal time</w:delText>
        </w:r>
      </w:del>
    </w:p>
    <w:p w14:paraId="1E040766" w14:textId="0D277845" w:rsidR="00E02528" w:rsidDel="00B865F7" w:rsidRDefault="00E02528" w:rsidP="007A03A0">
      <w:pPr>
        <w:pStyle w:val="Heading1"/>
        <w:rPr>
          <w:del w:id="2956" w:author="Michael Cole" w:date="2020-07-04T02:10:00Z"/>
        </w:rPr>
        <w:pPrChange w:id="2957" w:author="Michael Cole" w:date="2020-07-04T02:35:00Z">
          <w:pPr>
            <w:numPr>
              <w:numId w:val="27"/>
            </w:numPr>
            <w:shd w:val="clear" w:color="auto" w:fill="FFFFFF"/>
            <w:spacing w:after="0"/>
            <w:ind w:left="720" w:hanging="360"/>
          </w:pPr>
        </w:pPrChange>
      </w:pPr>
      <w:del w:id="2958" w:author="Michael Cole" w:date="2020-07-04T02:10:00Z">
        <w:r w:rsidDel="00B865F7">
          <w:rPr>
            <w:rFonts w:eastAsia="Calibri" w:cs="Calibri"/>
            <w:color w:val="000000"/>
            <w:szCs w:val="24"/>
          </w:rPr>
          <w:delText>Understanding the logs</w:delText>
        </w:r>
        <w:r w:rsidDel="00B865F7">
          <w:delText>’</w:delText>
        </w:r>
        <w:r w:rsidDel="00B865F7">
          <w:rPr>
            <w:rFonts w:eastAsia="Calibri" w:cs="Calibri"/>
            <w:color w:val="000000"/>
            <w:szCs w:val="24"/>
          </w:rPr>
          <w:delText xml:space="preserve"> feedback, </w:delText>
        </w:r>
        <w:r w:rsidDel="00B865F7">
          <w:rPr>
            <w:rFonts w:eastAsia="Calibri" w:cs="Calibri"/>
          </w:rPr>
          <w:delText>interpreting</w:delText>
        </w:r>
        <w:r w:rsidDel="00B865F7">
          <w:rPr>
            <w:rFonts w:eastAsia="Calibri" w:cs="Calibri"/>
            <w:color w:val="000000"/>
            <w:szCs w:val="24"/>
          </w:rPr>
          <w:delText xml:space="preserve"> erro</w:delText>
        </w:r>
        <w:r w:rsidDel="00B865F7">
          <w:rPr>
            <w:rFonts w:eastAsia="Calibri" w:cs="Calibri"/>
          </w:rPr>
          <w:delText>rs</w:delText>
        </w:r>
        <w:r w:rsidDel="00B865F7">
          <w:rPr>
            <w:rFonts w:eastAsia="Calibri" w:cs="Calibri"/>
            <w:color w:val="000000"/>
            <w:szCs w:val="24"/>
          </w:rPr>
          <w:delText>, how to deal with them</w:delText>
        </w:r>
      </w:del>
    </w:p>
    <w:p w14:paraId="1B9C8D3A" w14:textId="3849BF33" w:rsidR="00E02528" w:rsidDel="00B865F7" w:rsidRDefault="00E02528" w:rsidP="007A03A0">
      <w:pPr>
        <w:pStyle w:val="Heading1"/>
        <w:rPr>
          <w:del w:id="2959" w:author="Michael Cole" w:date="2020-07-04T02:10:00Z"/>
        </w:rPr>
        <w:pPrChange w:id="2960" w:author="Michael Cole" w:date="2020-07-04T02:35:00Z">
          <w:pPr>
            <w:numPr>
              <w:numId w:val="27"/>
            </w:numPr>
            <w:shd w:val="clear" w:color="auto" w:fill="FFFFFF"/>
            <w:spacing w:after="0"/>
            <w:ind w:left="720" w:hanging="360"/>
          </w:pPr>
        </w:pPrChange>
      </w:pPr>
      <w:del w:id="2961" w:author="Michael Cole" w:date="2020-07-04T02:10:00Z">
        <w:r w:rsidDel="00B865F7">
          <w:delText>I</w:delText>
        </w:r>
        <w:r w:rsidDel="00B865F7">
          <w:rPr>
            <w:rFonts w:eastAsia="Calibri" w:cs="Calibri"/>
            <w:color w:val="000000"/>
            <w:szCs w:val="24"/>
          </w:rPr>
          <w:delText xml:space="preserve">dentifying common issues. </w:delText>
        </w:r>
        <w:r w:rsidDel="00B865F7">
          <w:rPr>
            <w:rFonts w:eastAsia="Calibri" w:cs="Calibri"/>
          </w:rPr>
          <w:delText>“</w:delText>
        </w:r>
        <w:r w:rsidDel="00B865F7">
          <w:rPr>
            <w:rFonts w:eastAsia="Calibri" w:cs="Calibri"/>
            <w:color w:val="000000"/>
            <w:szCs w:val="24"/>
          </w:rPr>
          <w:delText>X is nil, function not found,</w:delText>
        </w:r>
        <w:r w:rsidDel="00B865F7">
          <w:rPr>
            <w:rFonts w:eastAsia="Calibri" w:cs="Calibri"/>
          </w:rPr>
          <w:delText>”</w:delText>
        </w:r>
        <w:r w:rsidDel="00B865F7">
          <w:rPr>
            <w:rFonts w:eastAsia="Calibri" w:cs="Calibri"/>
            <w:color w:val="000000"/>
            <w:szCs w:val="24"/>
          </w:rPr>
          <w:delText xml:space="preserve"> etc.</w:delText>
        </w:r>
      </w:del>
    </w:p>
    <w:p w14:paraId="5FE2B43F" w14:textId="727BF4A0" w:rsidR="00E02528" w:rsidDel="00B865F7" w:rsidRDefault="00E02528" w:rsidP="007A03A0">
      <w:pPr>
        <w:pStyle w:val="Heading1"/>
        <w:rPr>
          <w:del w:id="2962" w:author="Michael Cole" w:date="2020-07-04T02:10:00Z"/>
        </w:rPr>
        <w:pPrChange w:id="2963" w:author="Michael Cole" w:date="2020-07-04T02:35:00Z">
          <w:pPr>
            <w:numPr>
              <w:numId w:val="27"/>
            </w:numPr>
            <w:shd w:val="clear" w:color="auto" w:fill="FFFFFF"/>
            <w:spacing w:after="0"/>
            <w:ind w:left="720" w:hanging="360"/>
          </w:pPr>
        </w:pPrChange>
      </w:pPr>
      <w:del w:id="2964" w:author="Michael Cole" w:date="2020-07-04T02:10:00Z">
        <w:r w:rsidDel="00B865F7">
          <w:delText>D</w:delText>
        </w:r>
        <w:r w:rsidDel="00B865F7">
          <w:rPr>
            <w:rFonts w:eastAsia="Calibri" w:cs="Calibri"/>
            <w:color w:val="000000"/>
            <w:szCs w:val="24"/>
          </w:rPr>
          <w:delText xml:space="preserve">ebugging </w:delText>
        </w:r>
        <w:r w:rsidDel="00B865F7">
          <w:delText>a</w:delText>
        </w:r>
        <w:r w:rsidDel="00B865F7">
          <w:rPr>
            <w:rFonts w:eastAsia="Calibri" w:cs="Calibri"/>
            <w:color w:val="000000"/>
            <w:szCs w:val="24"/>
          </w:rPr>
          <w:delText xml:space="preserve"> script with env.info, messages and similar</w:delText>
        </w:r>
      </w:del>
    </w:p>
    <w:p w14:paraId="1729CE59" w14:textId="71D03A89" w:rsidR="00E02528" w:rsidDel="00B865F7" w:rsidRDefault="00E02528" w:rsidP="007A03A0">
      <w:pPr>
        <w:pStyle w:val="Heading1"/>
        <w:rPr>
          <w:del w:id="2965" w:author="Michael Cole" w:date="2020-07-04T02:10:00Z"/>
        </w:rPr>
        <w:pPrChange w:id="2966" w:author="Michael Cole" w:date="2020-07-04T02:35:00Z">
          <w:pPr>
            <w:numPr>
              <w:numId w:val="27"/>
            </w:numPr>
            <w:shd w:val="clear" w:color="auto" w:fill="FFFFFF"/>
            <w:ind w:left="720" w:hanging="360"/>
          </w:pPr>
        </w:pPrChange>
      </w:pPr>
      <w:del w:id="2967" w:author="Michael Cole" w:date="2020-07-04T02:10:00Z">
        <w:r w:rsidDel="00B865F7">
          <w:delText>Adept at</w:delText>
        </w:r>
        <w:r w:rsidDel="00B865F7">
          <w:rPr>
            <w:rFonts w:eastAsia="Calibri" w:cs="Calibri"/>
            <w:color w:val="000000"/>
            <w:szCs w:val="24"/>
          </w:rPr>
          <w:delText xml:space="preserve"> </w:delText>
        </w:r>
        <w:r w:rsidDel="00B865F7">
          <w:delText>s</w:delText>
        </w:r>
        <w:r w:rsidDel="00B865F7">
          <w:rPr>
            <w:rFonts w:eastAsia="Calibri" w:cs="Calibri"/>
            <w:color w:val="000000"/>
            <w:szCs w:val="24"/>
          </w:rPr>
          <w:delText>eriali</w:delText>
        </w:r>
        <w:r w:rsidDel="00B865F7">
          <w:rPr>
            <w:rFonts w:eastAsia="Calibri" w:cs="Calibri"/>
          </w:rPr>
          <w:delText>zing</w:delText>
        </w:r>
        <w:r w:rsidDel="00B865F7">
          <w:rPr>
            <w:rFonts w:eastAsia="Calibri" w:cs="Calibri"/>
            <w:color w:val="000000"/>
            <w:szCs w:val="24"/>
          </w:rPr>
          <w:delText xml:space="preserve"> a table to </w:delText>
        </w:r>
        <w:r w:rsidDel="00B865F7">
          <w:delText xml:space="preserve">discover its contents </w:delText>
        </w:r>
      </w:del>
    </w:p>
    <w:p w14:paraId="39DDF0AB" w14:textId="6A13A5C5" w:rsidR="00E02528" w:rsidDel="00B865F7" w:rsidRDefault="00E02528" w:rsidP="007A03A0">
      <w:pPr>
        <w:pStyle w:val="Heading1"/>
        <w:rPr>
          <w:del w:id="2968" w:author="Michael Cole" w:date="2020-07-04T02:10:00Z"/>
        </w:rPr>
        <w:pPrChange w:id="2969" w:author="Michael Cole" w:date="2020-07-04T02:35:00Z">
          <w:pPr/>
        </w:pPrChange>
      </w:pPr>
      <w:del w:id="2970" w:author="Michael Cole" w:date="2020-07-04T02:10:00Z">
        <w:r w:rsidDel="00B865F7">
          <w:delText xml:space="preserve">Log tailor programs feature color-coding, search functions and other tools designed to make recorded log data easier to interpret. Baretail </w:delText>
        </w:r>
        <w:r w:rsidR="00615120" w:rsidDel="00B865F7">
          <w:fldChar w:fldCharType="begin"/>
        </w:r>
        <w:r w:rsidR="00615120" w:rsidDel="00B865F7">
          <w:delInstrText xml:space="preserve"> HYPERLINK "https://www.baremetalsoft.com/baretail/" </w:delInstrText>
        </w:r>
        <w:r w:rsidR="00615120" w:rsidDel="00B865F7">
          <w:fldChar w:fldCharType="separate"/>
        </w:r>
        <w:r w:rsidRPr="00E02528" w:rsidDel="00B865F7">
          <w:rPr>
            <w:rStyle w:val="Hyperlink"/>
            <w:szCs w:val="20"/>
          </w:rPr>
          <w:delText>https://www.baremetalsoft.com/baretail/</w:delText>
        </w:r>
        <w:r w:rsidR="00615120" w:rsidDel="00B865F7">
          <w:rPr>
            <w:rStyle w:val="Hyperlink"/>
            <w:szCs w:val="20"/>
          </w:rPr>
          <w:fldChar w:fldCharType="end"/>
        </w:r>
        <w:r w:rsidRPr="00E02528" w:rsidDel="00B865F7">
          <w:rPr>
            <w:sz w:val="20"/>
            <w:szCs w:val="20"/>
          </w:rPr>
          <w:delText xml:space="preserve"> </w:delText>
        </w:r>
        <w:r w:rsidDel="00B865F7">
          <w:delText xml:space="preserve">, GamutLogViewer (low cost) and glogg (free: </w:delText>
        </w:r>
        <w:r w:rsidRPr="00B81FBD" w:rsidDel="00B865F7">
          <w:rPr>
            <w:rStyle w:val="Hyperlink"/>
          </w:rPr>
          <w:delText>https://glogg.bonnefon.org/</w:delText>
        </w:r>
        <w:r w:rsidDel="00B865F7">
          <w:delText xml:space="preserve">) are good ones.  </w:delText>
        </w:r>
      </w:del>
    </w:p>
    <w:p w14:paraId="12669CC7" w14:textId="1E13339E" w:rsidR="00E02528" w:rsidDel="00B865F7" w:rsidRDefault="00E02528" w:rsidP="007A03A0">
      <w:pPr>
        <w:pStyle w:val="Heading1"/>
        <w:rPr>
          <w:del w:id="2971" w:author="Michael Cole" w:date="2020-07-04T02:10:00Z"/>
        </w:rPr>
        <w:pPrChange w:id="2972" w:author="Michael Cole" w:date="2020-07-04T02:35:00Z">
          <w:pPr>
            <w:pStyle w:val="Heading2"/>
          </w:pPr>
        </w:pPrChange>
      </w:pPr>
      <w:bookmarkStart w:id="2973" w:name="_4ei3v5bq32nq" w:colFirst="0" w:colLast="0"/>
      <w:bookmarkEnd w:id="2973"/>
      <w:del w:id="2974" w:author="Michael Cole" w:date="2020-07-04T02:10:00Z">
        <w:r w:rsidDel="00B865F7">
          <w:delText>The DCS Log and Errors</w:delText>
        </w:r>
      </w:del>
    </w:p>
    <w:p w14:paraId="05992ACE" w14:textId="158D2F02" w:rsidR="00E02528" w:rsidDel="00B865F7" w:rsidRDefault="00E02528" w:rsidP="007A03A0">
      <w:pPr>
        <w:pStyle w:val="Heading1"/>
        <w:rPr>
          <w:del w:id="2975" w:author="Michael Cole" w:date="2020-07-04T02:10:00Z"/>
        </w:rPr>
        <w:pPrChange w:id="2976" w:author="Michael Cole" w:date="2020-07-04T02:35:00Z">
          <w:pPr/>
        </w:pPrChange>
      </w:pPr>
      <w:del w:id="2977" w:author="Michael Cole" w:date="2020-07-04T02:10:00Z">
        <w:r w:rsidDel="00B865F7">
          <w:delText xml:space="preserve">The DCS.log, the primary script debugging tool, resides in: </w:delText>
        </w:r>
        <w:r w:rsidRPr="001B23F7" w:rsidDel="00B865F7">
          <w:rPr>
            <w:bCs/>
          </w:rPr>
          <w:delText>\Saved Games\DCS\Logs\dcs.log.</w:delText>
        </w:r>
        <w:r w:rsidDel="00B865F7">
          <w:rPr>
            <w:b/>
          </w:rPr>
          <w:delText xml:space="preserve"> </w:delText>
        </w:r>
        <w:r w:rsidDel="00B865F7">
          <w:delText>DCS writes everything to this log as a mission loads and progresses. Observe that the log always has errors before the mission even runs, but these can be ignored! Log information of interest to MOOSE scripters begins way down the log with a line similar to this:</w:delText>
        </w:r>
      </w:del>
    </w:p>
    <w:p w14:paraId="600BD044" w14:textId="51BAF439" w:rsidR="00E02528" w:rsidRPr="001B23F7" w:rsidDel="00B865F7" w:rsidRDefault="00E02528" w:rsidP="007A03A0">
      <w:pPr>
        <w:pStyle w:val="Heading1"/>
        <w:rPr>
          <w:del w:id="2978" w:author="Michael Cole" w:date="2020-07-04T02:10:00Z"/>
          <w:rFonts w:ascii="Consolas" w:eastAsia="Consolas" w:hAnsi="Consolas" w:cs="Consolas"/>
          <w:sz w:val="20"/>
          <w:szCs w:val="20"/>
        </w:rPr>
        <w:pPrChange w:id="2979" w:author="Michael Cole" w:date="2020-07-04T02:35:00Z">
          <w:pPr>
            <w:spacing w:before="200"/>
          </w:pPr>
        </w:pPrChange>
      </w:pPr>
      <w:del w:id="2980" w:author="Michael Cole" w:date="2020-07-04T02:10:00Z">
        <w:r w:rsidDel="00B865F7">
          <w:rPr>
            <w:rFonts w:ascii="Consolas" w:eastAsia="Consolas" w:hAnsi="Consolas" w:cs="Consolas"/>
            <w:sz w:val="20"/>
            <w:szCs w:val="20"/>
          </w:rPr>
          <w:delText xml:space="preserve">      </w:delText>
        </w:r>
        <w:r w:rsidRPr="001B23F7" w:rsidDel="00B865F7">
          <w:rPr>
            <w:rFonts w:ascii="Consolas" w:eastAsia="Consolas" w:hAnsi="Consolas" w:cs="Consolas"/>
            <w:sz w:val="20"/>
            <w:szCs w:val="20"/>
          </w:rPr>
          <w:delText>2020-04-16 23:44:34.375 INFO SCRIPTING: *** MOOSE STATIC INCLUDE START ***</w:delText>
        </w:r>
      </w:del>
    </w:p>
    <w:p w14:paraId="404199B8" w14:textId="31F9B36C" w:rsidR="00E02528" w:rsidDel="00B865F7" w:rsidRDefault="00E02528" w:rsidP="007A03A0">
      <w:pPr>
        <w:pStyle w:val="Heading1"/>
        <w:rPr>
          <w:del w:id="2981" w:author="Michael Cole" w:date="2020-07-04T02:10:00Z"/>
        </w:rPr>
        <w:pPrChange w:id="2982" w:author="Michael Cole" w:date="2020-07-04T02:35:00Z">
          <w:pPr/>
        </w:pPrChange>
      </w:pPr>
      <w:del w:id="2983" w:author="Michael Cole" w:date="2020-07-04T02:10:00Z">
        <w:r w:rsidDel="00B865F7">
          <w:delText>Then follows the mission ‘registration’ of all the groups and units in the mission, followed by real time recording of mission events. Look first for the key word ERROR instead of INFO. An ‘error’ in programming parlance does not necessarily indicate a mistake. Rather, ‘error’ is a level of logging that displays text to a file, generally with the ‘log’ as a filetype. Logging levels vary according to each development studio and some generic examples include:</w:delText>
        </w:r>
      </w:del>
    </w:p>
    <w:p w14:paraId="2FB2F998" w14:textId="3ECB36A0" w:rsidR="00E02528" w:rsidDel="00B865F7" w:rsidRDefault="00E02528" w:rsidP="007A03A0">
      <w:pPr>
        <w:pStyle w:val="Heading1"/>
        <w:rPr>
          <w:del w:id="2984" w:author="Michael Cole" w:date="2020-07-04T02:10:00Z"/>
          <w:color w:val="000000"/>
        </w:rPr>
        <w:pPrChange w:id="2985" w:author="Michael Cole" w:date="2020-07-04T02:35:00Z">
          <w:pPr>
            <w:numPr>
              <w:numId w:val="32"/>
            </w:numPr>
            <w:shd w:val="clear" w:color="auto" w:fill="FFFFFF"/>
            <w:spacing w:after="0" w:line="240" w:lineRule="auto"/>
            <w:ind w:left="720" w:hanging="360"/>
          </w:pPr>
        </w:pPrChange>
      </w:pPr>
      <w:del w:id="2986" w:author="Michael Cole" w:date="2020-07-04T02:10:00Z">
        <w:r w:rsidDel="00B865F7">
          <w:rPr>
            <w:color w:val="000000"/>
            <w:szCs w:val="24"/>
          </w:rPr>
          <w:delText>FATAL</w:delText>
        </w:r>
      </w:del>
    </w:p>
    <w:p w14:paraId="001DF638" w14:textId="0E63D5FE" w:rsidR="00E02528" w:rsidDel="00B865F7" w:rsidRDefault="00E02528" w:rsidP="007A03A0">
      <w:pPr>
        <w:pStyle w:val="Heading1"/>
        <w:rPr>
          <w:del w:id="2987" w:author="Michael Cole" w:date="2020-07-04T02:10:00Z"/>
          <w:color w:val="000000"/>
        </w:rPr>
        <w:pPrChange w:id="2988" w:author="Michael Cole" w:date="2020-07-04T02:35:00Z">
          <w:pPr>
            <w:numPr>
              <w:numId w:val="32"/>
            </w:numPr>
            <w:shd w:val="clear" w:color="auto" w:fill="FFFFFF"/>
            <w:spacing w:after="0" w:line="240" w:lineRule="auto"/>
            <w:ind w:left="720" w:hanging="360"/>
          </w:pPr>
        </w:pPrChange>
      </w:pPr>
      <w:del w:id="2989" w:author="Michael Cole" w:date="2020-07-04T02:10:00Z">
        <w:r w:rsidDel="00B865F7">
          <w:rPr>
            <w:color w:val="000000"/>
            <w:szCs w:val="24"/>
          </w:rPr>
          <w:delText>ERROR</w:delText>
        </w:r>
      </w:del>
    </w:p>
    <w:p w14:paraId="187B6616" w14:textId="4B277DC6" w:rsidR="00E02528" w:rsidDel="00B865F7" w:rsidRDefault="00E02528" w:rsidP="007A03A0">
      <w:pPr>
        <w:pStyle w:val="Heading1"/>
        <w:rPr>
          <w:del w:id="2990" w:author="Michael Cole" w:date="2020-07-04T02:10:00Z"/>
          <w:color w:val="000000"/>
        </w:rPr>
        <w:pPrChange w:id="2991" w:author="Michael Cole" w:date="2020-07-04T02:35:00Z">
          <w:pPr>
            <w:numPr>
              <w:numId w:val="32"/>
            </w:numPr>
            <w:shd w:val="clear" w:color="auto" w:fill="FFFFFF"/>
            <w:spacing w:after="0" w:line="240" w:lineRule="auto"/>
            <w:ind w:left="720" w:hanging="360"/>
          </w:pPr>
        </w:pPrChange>
      </w:pPr>
      <w:del w:id="2992" w:author="Michael Cole" w:date="2020-07-04T02:10:00Z">
        <w:r w:rsidDel="00B865F7">
          <w:rPr>
            <w:color w:val="000000"/>
            <w:szCs w:val="24"/>
          </w:rPr>
          <w:delText>WARN</w:delText>
        </w:r>
      </w:del>
    </w:p>
    <w:p w14:paraId="5108261F" w14:textId="3617C811" w:rsidR="00E02528" w:rsidDel="00B865F7" w:rsidRDefault="00E02528" w:rsidP="007A03A0">
      <w:pPr>
        <w:pStyle w:val="Heading1"/>
        <w:rPr>
          <w:del w:id="2993" w:author="Michael Cole" w:date="2020-07-04T02:10:00Z"/>
          <w:color w:val="000000"/>
        </w:rPr>
        <w:pPrChange w:id="2994" w:author="Michael Cole" w:date="2020-07-04T02:35:00Z">
          <w:pPr>
            <w:numPr>
              <w:numId w:val="32"/>
            </w:numPr>
            <w:shd w:val="clear" w:color="auto" w:fill="FFFFFF"/>
            <w:spacing w:after="0" w:line="240" w:lineRule="auto"/>
            <w:ind w:left="720" w:hanging="360"/>
          </w:pPr>
        </w:pPrChange>
      </w:pPr>
      <w:del w:id="2995" w:author="Michael Cole" w:date="2020-07-04T02:10:00Z">
        <w:r w:rsidDel="00B865F7">
          <w:rPr>
            <w:color w:val="000000"/>
            <w:szCs w:val="24"/>
          </w:rPr>
          <w:delText>INFO</w:delText>
        </w:r>
      </w:del>
    </w:p>
    <w:p w14:paraId="40AB4A16" w14:textId="7657558E" w:rsidR="00E02528" w:rsidDel="00B865F7" w:rsidRDefault="00E02528" w:rsidP="007A03A0">
      <w:pPr>
        <w:pStyle w:val="Heading1"/>
        <w:rPr>
          <w:del w:id="2996" w:author="Michael Cole" w:date="2020-07-04T02:10:00Z"/>
          <w:color w:val="000000"/>
        </w:rPr>
        <w:pPrChange w:id="2997" w:author="Michael Cole" w:date="2020-07-04T02:35:00Z">
          <w:pPr>
            <w:numPr>
              <w:numId w:val="32"/>
            </w:numPr>
            <w:shd w:val="clear" w:color="auto" w:fill="FFFFFF"/>
            <w:spacing w:after="0" w:line="240" w:lineRule="auto"/>
            <w:ind w:left="720" w:hanging="360"/>
          </w:pPr>
        </w:pPrChange>
      </w:pPr>
      <w:del w:id="2998" w:author="Michael Cole" w:date="2020-07-04T02:10:00Z">
        <w:r w:rsidDel="00B865F7">
          <w:rPr>
            <w:color w:val="000000"/>
            <w:szCs w:val="24"/>
          </w:rPr>
          <w:delText>DEBUG</w:delText>
        </w:r>
      </w:del>
    </w:p>
    <w:p w14:paraId="0645FD58" w14:textId="5C4221B7" w:rsidR="00E02528" w:rsidDel="00B865F7" w:rsidRDefault="00E02528" w:rsidP="007A03A0">
      <w:pPr>
        <w:pStyle w:val="Heading1"/>
        <w:rPr>
          <w:del w:id="2999" w:author="Michael Cole" w:date="2020-07-04T02:10:00Z"/>
          <w:color w:val="000000"/>
        </w:rPr>
        <w:pPrChange w:id="3000" w:author="Michael Cole" w:date="2020-07-04T02:35:00Z">
          <w:pPr>
            <w:numPr>
              <w:numId w:val="32"/>
            </w:numPr>
            <w:shd w:val="clear" w:color="auto" w:fill="FFFFFF"/>
            <w:spacing w:line="240" w:lineRule="auto"/>
            <w:ind w:left="720" w:hanging="360"/>
          </w:pPr>
        </w:pPrChange>
      </w:pPr>
      <w:del w:id="3001" w:author="Michael Cole" w:date="2020-07-04T02:10:00Z">
        <w:r w:rsidDel="00B865F7">
          <w:rPr>
            <w:color w:val="000000"/>
            <w:szCs w:val="24"/>
          </w:rPr>
          <w:delText>TRACE</w:delText>
        </w:r>
      </w:del>
    </w:p>
    <w:p w14:paraId="4614DA28" w14:textId="57535C32" w:rsidR="00E02528" w:rsidRPr="001B23F7" w:rsidDel="00B865F7" w:rsidRDefault="00E02528" w:rsidP="007A03A0">
      <w:pPr>
        <w:pStyle w:val="Heading1"/>
        <w:rPr>
          <w:del w:id="3002" w:author="Michael Cole" w:date="2020-07-04T02:10:00Z"/>
          <w:bCs/>
        </w:rPr>
        <w:pPrChange w:id="3003" w:author="Michael Cole" w:date="2020-07-04T02:35:00Z">
          <w:pPr/>
        </w:pPrChange>
      </w:pPr>
      <w:del w:id="3004" w:author="Michael Cole" w:date="2020-07-04T02:10:00Z">
        <w:r w:rsidDel="00B865F7">
          <w:delText xml:space="preserve">DCS World will create env.info (an INFO log), env.warning (a WARNING log) and env.error (an ERROR log). Each of these log types outputs lines of text to the DCS.log. An env.error() halts the current program execution, whereas env.info does not. The log prints the event </w:delText>
        </w:r>
        <w:r w:rsidRPr="001B23F7" w:rsidDel="00B865F7">
          <w:rPr>
            <w:bCs/>
          </w:rPr>
          <w:delText>logging level, the source and then the output, i.e.</w:delText>
        </w:r>
      </w:del>
    </w:p>
    <w:p w14:paraId="29020B6C" w14:textId="35984F45" w:rsidR="00E02528" w:rsidDel="00B865F7" w:rsidRDefault="00E02528" w:rsidP="007A03A0">
      <w:pPr>
        <w:pStyle w:val="Heading1"/>
        <w:rPr>
          <w:del w:id="3005" w:author="Michael Cole" w:date="2020-07-04T02:10:00Z"/>
        </w:rPr>
        <w:pPrChange w:id="3006" w:author="Michael Cole" w:date="2020-07-04T02:35:00Z">
          <w:pPr>
            <w:pStyle w:val="BodyText"/>
          </w:pPr>
        </w:pPrChange>
      </w:pPr>
      <w:del w:id="3007" w:author="Michael Cole" w:date="2020-07-04T02:10:00Z">
        <w:r w:rsidDel="00B865F7">
          <w:delText>WARNING EDCORE &lt;error detail&gt;</w:delText>
        </w:r>
      </w:del>
    </w:p>
    <w:p w14:paraId="4E7CEE5F" w14:textId="59C5028D" w:rsidR="00E02528" w:rsidDel="00B865F7" w:rsidRDefault="00E02528" w:rsidP="007A03A0">
      <w:pPr>
        <w:pStyle w:val="Heading1"/>
        <w:rPr>
          <w:del w:id="3008" w:author="Michael Cole" w:date="2020-07-04T02:10:00Z"/>
        </w:rPr>
        <w:pPrChange w:id="3009" w:author="Michael Cole" w:date="2020-07-04T02:35:00Z">
          <w:pPr>
            <w:pStyle w:val="BodyText"/>
          </w:pPr>
        </w:pPrChange>
      </w:pPr>
      <w:del w:id="3010" w:author="Michael Cole" w:date="2020-07-04T02:10:00Z">
        <w:r w:rsidDel="00B865F7">
          <w:delText>INFO SOUND &lt;error detail&gt;</w:delText>
        </w:r>
      </w:del>
    </w:p>
    <w:p w14:paraId="29D19EEF" w14:textId="6D679D44" w:rsidR="00E02528" w:rsidDel="00B865F7" w:rsidRDefault="00E02528" w:rsidP="007A03A0">
      <w:pPr>
        <w:pStyle w:val="Heading1"/>
        <w:rPr>
          <w:del w:id="3011" w:author="Michael Cole" w:date="2020-07-04T02:10:00Z"/>
        </w:rPr>
        <w:pPrChange w:id="3012" w:author="Michael Cole" w:date="2020-07-04T02:35:00Z">
          <w:pPr>
            <w:pStyle w:val="BodyText"/>
          </w:pPr>
        </w:pPrChange>
      </w:pPr>
      <w:del w:id="3013" w:author="Michael Cole" w:date="2020-07-04T02:10:00Z">
        <w:r w:rsidDel="00B865F7">
          <w:delText xml:space="preserve"> </w:delText>
        </w:r>
      </w:del>
    </w:p>
    <w:p w14:paraId="69CB0A4B" w14:textId="062618BE" w:rsidR="00E02528" w:rsidDel="00B865F7" w:rsidRDefault="00E02528" w:rsidP="007A03A0">
      <w:pPr>
        <w:pStyle w:val="Heading1"/>
        <w:rPr>
          <w:del w:id="3014" w:author="Michael Cole" w:date="2020-07-04T02:10:00Z"/>
        </w:rPr>
        <w:pPrChange w:id="3015" w:author="Michael Cole" w:date="2020-07-04T02:35:00Z">
          <w:pPr>
            <w:spacing w:after="0"/>
          </w:pPr>
        </w:pPrChange>
      </w:pPr>
      <w:del w:id="3016" w:author="Michael Cole" w:date="2020-07-04T02:10:00Z">
        <w:r w:rsidDel="00B865F7">
          <w:delText xml:space="preserve">and finally, the one of interest to scripters during mission execution: </w:delText>
        </w:r>
      </w:del>
    </w:p>
    <w:p w14:paraId="2D56C66C" w14:textId="2FD65B48" w:rsidR="00E02528" w:rsidDel="00B865F7" w:rsidRDefault="00E02528" w:rsidP="007A03A0">
      <w:pPr>
        <w:pStyle w:val="Heading1"/>
        <w:rPr>
          <w:del w:id="3017" w:author="Michael Cole" w:date="2020-07-04T02:10:00Z"/>
          <w:bCs/>
        </w:rPr>
        <w:pPrChange w:id="3018" w:author="Michael Cole" w:date="2020-07-04T02:35:00Z">
          <w:pPr>
            <w:pStyle w:val="BodyText"/>
          </w:pPr>
        </w:pPrChange>
      </w:pPr>
      <w:del w:id="3019" w:author="Michael Cole" w:date="2020-07-04T02:10:00Z">
        <w:r w:rsidRPr="001B23F7" w:rsidDel="00B865F7">
          <w:rPr>
            <w:bCs/>
          </w:rPr>
          <w:delText>ERROR Scripting &lt;we goofed here&gt;</w:delText>
        </w:r>
      </w:del>
    </w:p>
    <w:p w14:paraId="7506FBA4" w14:textId="4D78AE20" w:rsidR="00E02528" w:rsidRPr="001B23F7" w:rsidDel="00B865F7" w:rsidRDefault="00E02528" w:rsidP="007A03A0">
      <w:pPr>
        <w:pStyle w:val="Heading1"/>
        <w:rPr>
          <w:del w:id="3020" w:author="Michael Cole" w:date="2020-07-04T02:10:00Z"/>
          <w:b/>
        </w:rPr>
        <w:pPrChange w:id="3021" w:author="Michael Cole" w:date="2020-07-04T02:35:00Z">
          <w:pPr>
            <w:pStyle w:val="BodyText"/>
          </w:pPr>
        </w:pPrChange>
      </w:pPr>
    </w:p>
    <w:p w14:paraId="27F0BDB0" w14:textId="48BB3849" w:rsidR="00E02528" w:rsidDel="00B865F7" w:rsidRDefault="00E02528" w:rsidP="007A03A0">
      <w:pPr>
        <w:pStyle w:val="Heading1"/>
        <w:rPr>
          <w:del w:id="3022" w:author="Michael Cole" w:date="2020-07-04T02:10:00Z"/>
        </w:rPr>
        <w:pPrChange w:id="3023" w:author="Michael Cole" w:date="2020-07-04T02:35:00Z">
          <w:pPr/>
        </w:pPrChange>
      </w:pPr>
      <w:del w:id="3024" w:author="Michael Cole" w:date="2020-07-04T02:10:00Z">
        <w:r w:rsidDel="00B865F7">
          <w:delText>Errors with the error level of “Scripting” may halt the script execution, depending on what code block is running. In older versions of DCS, a message box popped up when this happened, and the entire game screeched to a halt! That behavior can still be enabled but no good reason exists to do so. Refer to:</w:delText>
        </w:r>
      </w:del>
    </w:p>
    <w:p w14:paraId="59A9CD32" w14:textId="3E32D1E9" w:rsidR="00E02528" w:rsidDel="00B865F7" w:rsidRDefault="00615120" w:rsidP="007A03A0">
      <w:pPr>
        <w:pStyle w:val="Heading1"/>
        <w:rPr>
          <w:del w:id="3025" w:author="Michael Cole" w:date="2020-07-04T02:10:00Z"/>
        </w:rPr>
        <w:pPrChange w:id="3026" w:author="Michael Cole" w:date="2020-07-04T02:35:00Z">
          <w:pPr>
            <w:pStyle w:val="BodyText"/>
          </w:pPr>
        </w:pPrChange>
      </w:pPr>
      <w:del w:id="3027" w:author="Michael Cole" w:date="2020-07-04T02:10:00Z">
        <w:r w:rsidDel="00B865F7">
          <w:fldChar w:fldCharType="begin"/>
        </w:r>
        <w:r w:rsidDel="00B865F7">
          <w:delInstrText xml:space="preserve"> HYPERLINK "https://wiki.hoggitworld.com/view/DCS_func_setErrorMessageBoxEnabled" \h </w:delInstrText>
        </w:r>
        <w:r w:rsidDel="00B865F7">
          <w:fldChar w:fldCharType="separate"/>
        </w:r>
        <w:r w:rsidR="00E02528" w:rsidDel="00B865F7">
          <w:rPr>
            <w:rFonts w:eastAsia="Consolas" w:cs="Consolas"/>
            <w:color w:val="1155CC"/>
          </w:rPr>
          <w:delText>https://wiki.hoggitworld.com/view/DCS_func_setErrorMessageBoxEnabled</w:delText>
        </w:r>
        <w:r w:rsidDel="00B865F7">
          <w:rPr>
            <w:rFonts w:eastAsia="Consolas" w:cs="Consolas"/>
            <w:color w:val="1155CC"/>
          </w:rPr>
          <w:fldChar w:fldCharType="end"/>
        </w:r>
        <w:r w:rsidR="00E02528" w:rsidDel="00B865F7">
          <w:delText xml:space="preserve"> </w:delText>
        </w:r>
      </w:del>
    </w:p>
    <w:p w14:paraId="6231E335" w14:textId="3EABA81E" w:rsidR="00E02528" w:rsidDel="00B865F7" w:rsidRDefault="00E02528" w:rsidP="007A03A0">
      <w:pPr>
        <w:pStyle w:val="Heading1"/>
        <w:rPr>
          <w:del w:id="3028" w:author="Michael Cole" w:date="2020-07-04T02:10:00Z"/>
        </w:rPr>
        <w:pPrChange w:id="3029" w:author="Michael Cole" w:date="2020-07-04T02:35:00Z">
          <w:pPr>
            <w:pStyle w:val="BodyText"/>
          </w:pPr>
        </w:pPrChange>
      </w:pPr>
    </w:p>
    <w:p w14:paraId="2EE6659C" w14:textId="65F4CD65" w:rsidR="00E02528" w:rsidDel="00B865F7" w:rsidRDefault="00E02528" w:rsidP="007A03A0">
      <w:pPr>
        <w:pStyle w:val="Heading1"/>
        <w:rPr>
          <w:del w:id="3030" w:author="Michael Cole" w:date="2020-07-04T02:10:00Z"/>
          <w:b/>
          <w:color w:val="FF0000"/>
        </w:rPr>
        <w:pPrChange w:id="3031" w:author="Michael Cole" w:date="2020-07-04T02:35:00Z">
          <w:pPr/>
        </w:pPrChange>
      </w:pPr>
      <w:del w:id="3032" w:author="Michael Cole" w:date="2020-07-04T02:10:00Z">
        <w:r w:rsidDel="00B865F7">
          <w:delText xml:space="preserve">A properly configured log tailer highlights errors via a regular expression or ‘regex’; and good practice dictates highlighting env.info’s by putting a keyword in all the error logging when writing the code. The log tailer can be configured to color-code these key words to identify the Script errors from other types. </w:delText>
        </w:r>
      </w:del>
    </w:p>
    <w:p w14:paraId="57D4E717" w14:textId="35DACD4D" w:rsidR="00E02528" w:rsidDel="00B865F7" w:rsidRDefault="00E02528" w:rsidP="007A03A0">
      <w:pPr>
        <w:pStyle w:val="Heading1"/>
        <w:rPr>
          <w:del w:id="3033" w:author="Michael Cole" w:date="2020-07-04T02:10:00Z"/>
        </w:rPr>
        <w:pPrChange w:id="3034" w:author="Michael Cole" w:date="2020-07-04T02:35:00Z">
          <w:pPr/>
        </w:pPrChange>
      </w:pPr>
      <w:del w:id="3035" w:author="Michael Cole" w:date="2020-07-04T02:10:00Z">
        <w:r w:rsidDel="00B865F7">
          <w:delText>Log text interpretation skills improve as more logs are examined and with accumulating experience in discerning important log events from ‘normal’ ones (didn’t we say that some errors are normal?). The more time spent with a log tailer open and scrolling in real time, the faster mission script errors will become apparent.</w:delText>
        </w:r>
      </w:del>
    </w:p>
    <w:p w14:paraId="0EEB4C1C" w14:textId="43EA19CF" w:rsidR="00BF4BB8" w:rsidDel="00020E8F" w:rsidRDefault="00BF4BB8" w:rsidP="007A03A0">
      <w:pPr>
        <w:pStyle w:val="Heading1"/>
        <w:rPr>
          <w:del w:id="3036" w:author="Michael Cole" w:date="2020-07-03T23:31:00Z"/>
        </w:rPr>
        <w:pPrChange w:id="3037" w:author="Michael Cole" w:date="2020-07-04T02:35:00Z">
          <w:pPr>
            <w:pStyle w:val="Heading3"/>
          </w:pPr>
        </w:pPrChange>
      </w:pPr>
      <w:bookmarkStart w:id="3038" w:name="_pkwqa1" w:colFirst="0" w:colLast="0"/>
      <w:bookmarkEnd w:id="3038"/>
      <w:del w:id="3039" w:author="Michael Cole" w:date="2020-07-03T23:31:00Z">
        <w:r w:rsidDel="00020E8F">
          <w:delText>Troubleshooting techniques (Advanced)</w:delText>
        </w:r>
      </w:del>
    </w:p>
    <w:p w14:paraId="56DA3DF8" w14:textId="4150441D" w:rsidR="00AC512B" w:rsidDel="00020E8F" w:rsidRDefault="00AC512B" w:rsidP="007A03A0">
      <w:pPr>
        <w:pStyle w:val="Heading1"/>
        <w:rPr>
          <w:del w:id="3040" w:author="Michael Cole" w:date="2020-07-03T23:31:00Z"/>
        </w:rPr>
        <w:pPrChange w:id="3041" w:author="Michael Cole" w:date="2020-07-04T02:35:00Z">
          <w:pPr>
            <w:pStyle w:val="NoSpacing"/>
          </w:pPr>
        </w:pPrChange>
      </w:pPr>
      <w:del w:id="3042" w:author="Michael Cole" w:date="2020-07-03T23:31:00Z">
        <w:r w:rsidRPr="009811A6" w:rsidDel="00020E8F">
          <w:rPr>
            <w:b/>
            <w:bCs/>
            <w:rPrChange w:id="3043" w:author="Michael Cole" w:date="2020-07-03T23:22:00Z">
              <w:rPr/>
            </w:rPrChange>
          </w:rPr>
          <w:delText>Symptoms</w:delText>
        </w:r>
        <w:r w:rsidDel="00020E8F">
          <w:delText>: Symptoms are apparent displays of the problem. They are not the problem itself</w:delText>
        </w:r>
      </w:del>
    </w:p>
    <w:p w14:paraId="4A93E160" w14:textId="2ACA5FE2" w:rsidR="00AC512B" w:rsidDel="00020E8F" w:rsidRDefault="00AC512B" w:rsidP="007A03A0">
      <w:pPr>
        <w:pStyle w:val="Heading1"/>
        <w:rPr>
          <w:del w:id="3044" w:author="Michael Cole" w:date="2020-07-03T23:31:00Z"/>
        </w:rPr>
        <w:pPrChange w:id="3045" w:author="Michael Cole" w:date="2020-07-04T02:35:00Z">
          <w:pPr>
            <w:pStyle w:val="NoSpacing"/>
          </w:pPr>
        </w:pPrChange>
      </w:pPr>
      <w:del w:id="3046" w:author="Michael Cole" w:date="2020-07-03T23:31:00Z">
        <w:r w:rsidRPr="009811A6" w:rsidDel="00020E8F">
          <w:rPr>
            <w:b/>
            <w:bCs/>
            <w:rPrChange w:id="3047" w:author="Michael Cole" w:date="2020-07-03T23:23:00Z">
              <w:rPr/>
            </w:rPrChange>
          </w:rPr>
          <w:delText>Probable cause</w:delText>
        </w:r>
        <w:r w:rsidDel="00020E8F">
          <w:delText>: The nominal direct line reason for the issue</w:delText>
        </w:r>
      </w:del>
    </w:p>
    <w:p w14:paraId="3D4771F4" w14:textId="2A6C1757" w:rsidR="00AC512B" w:rsidDel="00020E8F" w:rsidRDefault="00AC512B" w:rsidP="007A03A0">
      <w:pPr>
        <w:pStyle w:val="Heading1"/>
        <w:rPr>
          <w:del w:id="3048" w:author="Michael Cole" w:date="2020-07-03T23:31:00Z"/>
        </w:rPr>
        <w:pPrChange w:id="3049" w:author="Michael Cole" w:date="2020-07-04T02:35:00Z">
          <w:pPr/>
        </w:pPrChange>
      </w:pPr>
      <w:del w:id="3050" w:author="Michael Cole" w:date="2020-07-03T23:31:00Z">
        <w:r w:rsidRPr="009811A6" w:rsidDel="00020E8F">
          <w:rPr>
            <w:b/>
            <w:bCs/>
            <w:rPrChange w:id="3051" w:author="Michael Cole" w:date="2020-07-03T23:23:00Z">
              <w:rPr/>
            </w:rPrChange>
          </w:rPr>
          <w:delText>Root cause</w:delText>
        </w:r>
        <w:r w:rsidDel="00020E8F">
          <w:delText>: The original start of the trail</w:delText>
        </w:r>
      </w:del>
    </w:p>
    <w:p w14:paraId="7FF40887" w14:textId="41AB010E" w:rsidR="00AC512B" w:rsidDel="00020E8F" w:rsidRDefault="00AC512B" w:rsidP="007A03A0">
      <w:pPr>
        <w:pStyle w:val="Heading1"/>
        <w:rPr>
          <w:del w:id="3052" w:author="Michael Cole" w:date="2020-07-03T23:31:00Z"/>
        </w:rPr>
        <w:pPrChange w:id="3053" w:author="Michael Cole" w:date="2020-07-04T02:35:00Z">
          <w:pPr>
            <w:pStyle w:val="Heading3"/>
          </w:pPr>
        </w:pPrChange>
      </w:pPr>
      <w:del w:id="3054" w:author="Michael Cole" w:date="2020-07-03T23:31:00Z">
        <w:r w:rsidRPr="009811A6" w:rsidDel="00020E8F">
          <w:rPr>
            <w:b/>
            <w:bCs/>
            <w:rPrChange w:id="3055" w:author="Michael Cole" w:date="2020-07-03T23:23:00Z">
              <w:rPr/>
            </w:rPrChange>
          </w:rPr>
          <w:delText>RCA</w:delText>
        </w:r>
      </w:del>
    </w:p>
    <w:p w14:paraId="6688826D" w14:textId="7BE60188" w:rsidR="00AC512B" w:rsidDel="009811A6" w:rsidRDefault="00AC512B" w:rsidP="007A03A0">
      <w:pPr>
        <w:pStyle w:val="Heading1"/>
        <w:rPr>
          <w:del w:id="3056" w:author="Michael Cole" w:date="2020-07-03T23:16:00Z"/>
        </w:rPr>
        <w:pPrChange w:id="3057" w:author="Michael Cole" w:date="2020-07-04T02:35:00Z">
          <w:pPr>
            <w:pStyle w:val="Heading3"/>
          </w:pPr>
        </w:pPrChange>
      </w:pPr>
    </w:p>
    <w:p w14:paraId="395C10F9" w14:textId="3FE79EED" w:rsidR="00BF4BB8" w:rsidRPr="00AC512B" w:rsidDel="00020E8F" w:rsidRDefault="00E02528" w:rsidP="007A03A0">
      <w:pPr>
        <w:pStyle w:val="Heading1"/>
        <w:rPr>
          <w:del w:id="3058" w:author="Michael Cole" w:date="2020-07-03T23:31:00Z"/>
        </w:rPr>
        <w:pPrChange w:id="3059" w:author="Michael Cole" w:date="2020-07-04T02:35:00Z">
          <w:pPr/>
        </w:pPrChange>
      </w:pPr>
      <w:del w:id="3060" w:author="Michael Cole" w:date="2020-07-03T23:01:00Z">
        <w:r w:rsidDel="00BF4BB8">
          <w:delText xml:space="preserve">When a MOOSE script produces unexpected results, delete all the code, except for suspect sections and essential functions, and run the stripped-down script in a test mission consisting of only essential mission entities. Different sections of the script can be efficiently tested to isolate the misbehaving code; and the test script can be quickly modified and re-tested until it yields the expected results. </w:delText>
        </w:r>
      </w:del>
    </w:p>
    <w:p w14:paraId="63B6B132" w14:textId="5A231A7B" w:rsidR="00E02528" w:rsidDel="00B865F7" w:rsidRDefault="00E02528" w:rsidP="007A03A0">
      <w:pPr>
        <w:pStyle w:val="Heading1"/>
        <w:rPr>
          <w:del w:id="3061" w:author="Michael Cole" w:date="2020-07-04T02:10:00Z"/>
        </w:rPr>
        <w:pPrChange w:id="3062" w:author="Michael Cole" w:date="2020-07-04T02:35:00Z">
          <w:pPr>
            <w:pStyle w:val="Heading2"/>
          </w:pPr>
        </w:pPrChange>
      </w:pPr>
      <w:bookmarkStart w:id="3063" w:name="_39kk8xu" w:colFirst="0" w:colLast="0"/>
      <w:bookmarkEnd w:id="3063"/>
      <w:del w:id="3064" w:author="Michael Cole" w:date="2020-07-04T02:10:00Z">
        <w:r w:rsidDel="00B865F7">
          <w:delText>Debugging</w:delText>
        </w:r>
      </w:del>
    </w:p>
    <w:p w14:paraId="72B8A6E0" w14:textId="3367125F" w:rsidR="00E02528" w:rsidDel="00B865F7" w:rsidRDefault="00E02528" w:rsidP="007A03A0">
      <w:pPr>
        <w:pStyle w:val="Heading1"/>
        <w:rPr>
          <w:del w:id="3065" w:author="Michael Cole" w:date="2020-07-04T02:10:00Z"/>
        </w:rPr>
        <w:pPrChange w:id="3066" w:author="Michael Cole" w:date="2020-07-04T02:35:00Z">
          <w:pPr/>
        </w:pPrChange>
      </w:pPr>
      <w:del w:id="3067" w:author="Michael Cole" w:date="2020-07-04T02:10:00Z">
        <w:r w:rsidDel="00B865F7">
          <w:delText xml:space="preserve">When a script misbehaves for an unknown reason, add extra lines of script code that output additional information into the logs. Serializing mitigates the limitation that only text can be output by making an unreadable datatype into a readable string. </w:delText>
        </w:r>
      </w:del>
      <w:del w:id="3068" w:author="Michael Cole" w:date="2020-07-04T00:41:00Z">
        <w:r w:rsidDel="00D814E5">
          <w:delText>Refer to a serializing script example in the appendix.</w:delText>
        </w:r>
      </w:del>
      <w:del w:id="3069" w:author="Michael Cole" w:date="2020-07-04T02:10:00Z">
        <w:r w:rsidDel="00B865F7">
          <w:delText xml:space="preserve"> To discover the contents of a DCS table or something from MOOSE, look inside a SPAWN or ZONE object. Lua has built-in serializing functions, and the MiST imported serializing functions are available. Here is a custom serializing function for printing suspected faulty code to screen and logs:</w:delText>
        </w:r>
      </w:del>
    </w:p>
    <w:p w14:paraId="30E6C5CE" w14:textId="322AD561" w:rsidR="00E02528" w:rsidDel="00B865F7" w:rsidRDefault="00D814E5" w:rsidP="007A03A0">
      <w:pPr>
        <w:pStyle w:val="Heading1"/>
        <w:rPr>
          <w:del w:id="3070" w:author="Michael Cole" w:date="2020-07-04T02:10:00Z"/>
          <w:rFonts w:ascii="Consolas" w:eastAsia="Consolas" w:hAnsi="Consolas" w:cs="Consolas"/>
          <w:b/>
          <w:sz w:val="20"/>
          <w:szCs w:val="20"/>
        </w:rPr>
        <w:pPrChange w:id="3071" w:author="Michael Cole" w:date="2020-07-04T02:35:00Z">
          <w:pPr>
            <w:spacing w:after="0"/>
            <w:ind w:left="562"/>
          </w:pPr>
        </w:pPrChange>
      </w:pPr>
      <w:del w:id="3072" w:author="Michael Cole" w:date="2020-07-04T00:41:00Z">
        <w:r w:rsidDel="00D814E5">
          <w:rPr>
            <w:rFonts w:ascii="Consolas" w:eastAsia="Consolas" w:hAnsi="Consolas" w:cs="Consolas"/>
            <w:sz w:val="20"/>
            <w:szCs w:val="20"/>
          </w:rPr>
          <w:delText>F</w:delText>
        </w:r>
      </w:del>
      <w:del w:id="3073" w:author="Michael Cole" w:date="2020-07-04T02:10:00Z">
        <w:r w:rsidR="00E02528" w:rsidDel="00B865F7">
          <w:rPr>
            <w:rFonts w:ascii="Consolas" w:eastAsia="Consolas" w:hAnsi="Consolas" w:cs="Consolas"/>
            <w:sz w:val="20"/>
            <w:szCs w:val="20"/>
          </w:rPr>
          <w:delText xml:space="preserve">unctions(obj)  -- </w:delText>
        </w:r>
        <w:r w:rsidR="00E02528" w:rsidRPr="00F612B6" w:rsidDel="00B865F7">
          <w:rPr>
            <w:rFonts w:ascii="Consolas" w:eastAsia="Consolas" w:hAnsi="Consolas" w:cs="Consolas"/>
            <w:bCs/>
            <w:sz w:val="20"/>
            <w:szCs w:val="20"/>
          </w:rPr>
          <w:delText xml:space="preserve">obj </w:delText>
        </w:r>
      </w:del>
      <w:del w:id="3074" w:author="Michael Cole" w:date="2020-07-04T00:42:00Z">
        <w:r w:rsidR="00E02528" w:rsidRPr="00F612B6" w:rsidDel="00D814E5">
          <w:rPr>
            <w:rFonts w:ascii="Consolas" w:eastAsia="Consolas" w:hAnsi="Consolas" w:cs="Consolas"/>
            <w:bCs/>
            <w:sz w:val="20"/>
            <w:szCs w:val="20"/>
          </w:rPr>
          <w:delText>== MOOSE object</w:delText>
        </w:r>
      </w:del>
    </w:p>
    <w:p w14:paraId="203F2F01" w14:textId="5586A465" w:rsidR="00E02528" w:rsidDel="00B865F7" w:rsidRDefault="00E02528" w:rsidP="007A03A0">
      <w:pPr>
        <w:pStyle w:val="Heading1"/>
        <w:rPr>
          <w:del w:id="3075" w:author="Michael Cole" w:date="2020-07-04T02:10:00Z"/>
          <w:rFonts w:ascii="Consolas" w:eastAsia="Consolas" w:hAnsi="Consolas" w:cs="Consolas"/>
          <w:sz w:val="20"/>
          <w:szCs w:val="20"/>
        </w:rPr>
        <w:pPrChange w:id="3076" w:author="Michael Cole" w:date="2020-07-04T02:35:00Z">
          <w:pPr>
            <w:spacing w:after="0"/>
            <w:ind w:left="562" w:firstLine="154"/>
          </w:pPr>
        </w:pPrChange>
      </w:pPr>
      <w:del w:id="3077" w:author="Michael Cole" w:date="2020-07-04T02:10:00Z">
        <w:r w:rsidDel="00B865F7">
          <w:rPr>
            <w:rFonts w:ascii="Consolas" w:eastAsia="Consolas" w:hAnsi="Consolas" w:cs="Consolas"/>
            <w:sz w:val="20"/>
            <w:szCs w:val="20"/>
          </w:rPr>
          <w:delText>local Result = routines.utils.oneLineSerialize(obj)</w:delText>
        </w:r>
      </w:del>
    </w:p>
    <w:p w14:paraId="32FAF190" w14:textId="055644E4" w:rsidR="00E02528" w:rsidDel="00B865F7" w:rsidRDefault="00E02528" w:rsidP="007A03A0">
      <w:pPr>
        <w:pStyle w:val="Heading1"/>
        <w:rPr>
          <w:del w:id="3078" w:author="Michael Cole" w:date="2020-07-04T02:10:00Z"/>
          <w:rFonts w:ascii="Consolas" w:eastAsia="Consolas" w:hAnsi="Consolas" w:cs="Consolas"/>
          <w:sz w:val="20"/>
          <w:szCs w:val="20"/>
        </w:rPr>
        <w:pPrChange w:id="3079" w:author="Michael Cole" w:date="2020-07-04T02:35:00Z">
          <w:pPr>
            <w:spacing w:after="0"/>
            <w:ind w:left="562" w:firstLine="154"/>
          </w:pPr>
        </w:pPrChange>
      </w:pPr>
      <w:del w:id="3080" w:author="Michael Cole" w:date="2020-07-04T02:10:00Z">
        <w:r w:rsidDel="00B865F7">
          <w:rPr>
            <w:rFonts w:ascii="Consolas" w:eastAsia="Consolas" w:hAnsi="Consolas" w:cs="Consolas"/>
            <w:sz w:val="20"/>
            <w:szCs w:val="20"/>
          </w:rPr>
          <w:delText>MESSAGE:New(Result,10):ToAll()</w:delText>
        </w:r>
      </w:del>
    </w:p>
    <w:p w14:paraId="6011DDA1" w14:textId="0FD6EB6C" w:rsidR="00E02528" w:rsidDel="00B865F7" w:rsidRDefault="00E02528" w:rsidP="007A03A0">
      <w:pPr>
        <w:pStyle w:val="Heading1"/>
        <w:rPr>
          <w:del w:id="3081" w:author="Michael Cole" w:date="2020-07-04T02:10:00Z"/>
          <w:rFonts w:ascii="Consolas" w:eastAsia="Consolas" w:hAnsi="Consolas" w:cs="Consolas"/>
          <w:sz w:val="20"/>
          <w:szCs w:val="20"/>
        </w:rPr>
        <w:pPrChange w:id="3082" w:author="Michael Cole" w:date="2020-07-04T02:35:00Z">
          <w:pPr>
            <w:spacing w:after="0"/>
            <w:ind w:left="562" w:firstLine="154"/>
          </w:pPr>
        </w:pPrChange>
      </w:pPr>
      <w:del w:id="3083" w:author="Michael Cole" w:date="2020-07-04T02:10:00Z">
        <w:r w:rsidDel="00B865F7">
          <w:rPr>
            <w:rFonts w:ascii="Consolas" w:eastAsia="Consolas" w:hAnsi="Consolas" w:cs="Consolas"/>
            <w:sz w:val="20"/>
            <w:szCs w:val="20"/>
          </w:rPr>
          <w:delText>env.info(Result)</w:delText>
        </w:r>
      </w:del>
    </w:p>
    <w:p w14:paraId="28704BCC" w14:textId="2DF6FA39" w:rsidR="00E02528" w:rsidDel="00B865F7" w:rsidRDefault="00E02528" w:rsidP="007A03A0">
      <w:pPr>
        <w:pStyle w:val="Heading1"/>
        <w:rPr>
          <w:del w:id="3084" w:author="Michael Cole" w:date="2020-07-04T02:10:00Z"/>
          <w:rFonts w:ascii="Consolas" w:eastAsia="Consolas" w:hAnsi="Consolas" w:cs="Consolas"/>
          <w:sz w:val="20"/>
          <w:szCs w:val="20"/>
        </w:rPr>
        <w:pPrChange w:id="3085" w:author="Michael Cole" w:date="2020-07-04T02:35:00Z">
          <w:pPr>
            <w:spacing w:after="0"/>
            <w:ind w:left="562" w:firstLine="154"/>
          </w:pPr>
        </w:pPrChange>
      </w:pPr>
      <w:del w:id="3086" w:author="Michael Cole" w:date="2020-07-04T02:10:00Z">
        <w:r w:rsidDel="00B865F7">
          <w:rPr>
            <w:rFonts w:ascii="Consolas" w:eastAsia="Consolas" w:hAnsi="Consolas" w:cs="Consolas"/>
            <w:sz w:val="20"/>
            <w:szCs w:val="20"/>
          </w:rPr>
          <w:delText>return Result</w:delText>
        </w:r>
      </w:del>
    </w:p>
    <w:p w14:paraId="77189092" w14:textId="0F5B8BA4" w:rsidR="00E02528" w:rsidDel="00B865F7" w:rsidRDefault="00E02528" w:rsidP="007A03A0">
      <w:pPr>
        <w:pStyle w:val="Heading1"/>
        <w:rPr>
          <w:del w:id="3087" w:author="Michael Cole" w:date="2020-07-04T02:10:00Z"/>
          <w:rFonts w:ascii="Consolas" w:eastAsia="Consolas" w:hAnsi="Consolas" w:cs="Consolas"/>
          <w:sz w:val="20"/>
          <w:szCs w:val="20"/>
        </w:rPr>
        <w:pPrChange w:id="3088" w:author="Michael Cole" w:date="2020-07-04T02:35:00Z">
          <w:pPr>
            <w:ind w:left="566"/>
          </w:pPr>
        </w:pPrChange>
      </w:pPr>
      <w:del w:id="3089" w:author="Michael Cole" w:date="2020-07-04T02:10:00Z">
        <w:r w:rsidDel="00B865F7">
          <w:rPr>
            <w:rFonts w:ascii="Consolas" w:eastAsia="Consolas" w:hAnsi="Consolas" w:cs="Consolas"/>
            <w:sz w:val="20"/>
            <w:szCs w:val="20"/>
          </w:rPr>
          <w:delText>end</w:delText>
        </w:r>
      </w:del>
    </w:p>
    <w:p w14:paraId="046F2B7A" w14:textId="33BCFCF9" w:rsidR="00E02528" w:rsidDel="00B865F7" w:rsidRDefault="00E02528" w:rsidP="007A03A0">
      <w:pPr>
        <w:pStyle w:val="Heading1"/>
        <w:rPr>
          <w:del w:id="3090" w:author="Michael Cole" w:date="2020-07-04T02:10:00Z"/>
        </w:rPr>
        <w:pPrChange w:id="3091" w:author="Michael Cole" w:date="2020-07-04T02:35:00Z">
          <w:pPr/>
        </w:pPrChange>
      </w:pPr>
      <w:bookmarkStart w:id="3092" w:name="_lcpyhsleymm5" w:colFirst="0" w:colLast="0"/>
      <w:bookmarkEnd w:id="3092"/>
      <w:del w:id="3093" w:author="Michael Cole" w:date="2020-07-04T02:10:00Z">
        <w:r w:rsidDel="00B865F7">
          <w:delText>This function can take most objects and return them in a human readable form. It helps when you try to access something and get nil.</w:delText>
        </w:r>
      </w:del>
    </w:p>
    <w:p w14:paraId="37E3934E" w14:textId="285BFCBD" w:rsidR="00E02528" w:rsidDel="00B865F7" w:rsidRDefault="00E02528" w:rsidP="007A03A0">
      <w:pPr>
        <w:pStyle w:val="Heading1"/>
        <w:rPr>
          <w:del w:id="3094" w:author="Michael Cole" w:date="2020-07-04T02:10:00Z"/>
        </w:rPr>
        <w:pPrChange w:id="3095" w:author="Michael Cole" w:date="2020-07-04T02:35:00Z">
          <w:pPr>
            <w:pStyle w:val="Heading2"/>
          </w:pPr>
        </w:pPrChange>
      </w:pPr>
      <w:bookmarkStart w:id="3096" w:name="_48pi1tg" w:colFirst="0" w:colLast="0"/>
      <w:bookmarkEnd w:id="3096"/>
      <w:del w:id="3097" w:author="Michael Cole" w:date="2020-07-04T02:10:00Z">
        <w:r w:rsidDel="00B865F7">
          <w:delText>How To Ask For Help</w:delText>
        </w:r>
      </w:del>
    </w:p>
    <w:p w14:paraId="3096E2B7" w14:textId="433B2DA0" w:rsidR="00E02528" w:rsidDel="00B865F7" w:rsidRDefault="00E02528" w:rsidP="007A03A0">
      <w:pPr>
        <w:pStyle w:val="Heading1"/>
        <w:rPr>
          <w:del w:id="3098" w:author="Michael Cole" w:date="2020-07-04T02:10:00Z"/>
        </w:rPr>
        <w:pPrChange w:id="3099" w:author="Michael Cole" w:date="2020-07-04T02:35:00Z">
          <w:pPr/>
        </w:pPrChange>
      </w:pPr>
      <w:del w:id="3100" w:author="Michael Cole" w:date="2020-07-04T02:10:00Z">
        <w:r w:rsidDel="00B865F7">
          <w:delText>First, it is bad form to jump on MOOSE Discord, demand immediate assistance and criticize volunteered advice. The folks who hang out on Discord are not paid customer service professionals, but rather are hobbyists with families, obligations, their own projects and real lives. They offer their advice free of charge for the love of our hobby. Let’s examine some all-too-frequent questions on Discord (and the DCS forums):</w:delText>
        </w:r>
      </w:del>
    </w:p>
    <w:p w14:paraId="278455FB" w14:textId="111D2229" w:rsidR="00E02528" w:rsidDel="00B865F7" w:rsidRDefault="00E02528" w:rsidP="007A03A0">
      <w:pPr>
        <w:pStyle w:val="Heading1"/>
        <w:rPr>
          <w:del w:id="3101" w:author="Michael Cole" w:date="2020-07-04T02:10:00Z"/>
          <w:i/>
        </w:rPr>
        <w:pPrChange w:id="3102" w:author="Michael Cole" w:date="2020-07-04T02:35:00Z">
          <w:pPr/>
        </w:pPrChange>
      </w:pPr>
      <w:del w:id="3103" w:author="Michael Cole" w:date="2020-07-04T02:10:00Z">
        <w:r w:rsidDel="00B865F7">
          <w:rPr>
            <w:i/>
          </w:rPr>
          <w:delText>“My script doesn’t work. I want to do X and I explicitly followed the instructions, but it’s broken”</w:delText>
        </w:r>
      </w:del>
    </w:p>
    <w:p w14:paraId="1AE34D4F" w14:textId="25B437FE" w:rsidR="00E02528" w:rsidDel="00B865F7" w:rsidRDefault="00E02528" w:rsidP="007A03A0">
      <w:pPr>
        <w:pStyle w:val="Heading1"/>
        <w:rPr>
          <w:del w:id="3104" w:author="Michael Cole" w:date="2020-07-04T02:10:00Z"/>
          <w:i/>
          <w:sz w:val="28"/>
          <w:szCs w:val="28"/>
        </w:rPr>
        <w:pPrChange w:id="3105" w:author="Michael Cole" w:date="2020-07-04T02:35:00Z">
          <w:pPr/>
        </w:pPrChange>
      </w:pPr>
    </w:p>
    <w:p w14:paraId="1D19A259" w14:textId="31C86F1C" w:rsidR="00E02528" w:rsidDel="00B865F7" w:rsidRDefault="00E02528" w:rsidP="007A03A0">
      <w:pPr>
        <w:pStyle w:val="Heading1"/>
        <w:rPr>
          <w:del w:id="3106" w:author="Michael Cole" w:date="2020-07-04T02:10:00Z"/>
        </w:rPr>
        <w:pPrChange w:id="3107" w:author="Michael Cole" w:date="2020-07-04T02:35:00Z">
          <w:pPr/>
        </w:pPrChange>
      </w:pPr>
      <w:del w:id="3108" w:author="Michael Cole" w:date="2020-07-04T02:10:00Z">
        <w:r w:rsidDel="00B865F7">
          <w:delText>The words, “broken” and “doesn’t work” are banned words, for they offer no meaningful information; and MOOSE troubleshooting skills do not include mind reading. The first analytical question is “what script?”, followed by “broken how?”</w:delText>
        </w:r>
      </w:del>
    </w:p>
    <w:p w14:paraId="7B75F137" w14:textId="2EBD3CDF" w:rsidR="00E02528" w:rsidRPr="00F612B6" w:rsidDel="00B865F7" w:rsidRDefault="00E02528" w:rsidP="007A03A0">
      <w:pPr>
        <w:pStyle w:val="Heading1"/>
        <w:rPr>
          <w:del w:id="3109" w:author="Michael Cole" w:date="2020-07-04T02:10:00Z"/>
          <w:bCs/>
        </w:rPr>
        <w:pPrChange w:id="3110" w:author="Michael Cole" w:date="2020-07-04T02:35:00Z">
          <w:pPr/>
        </w:pPrChange>
      </w:pPr>
      <w:del w:id="3111" w:author="Michael Cole" w:date="2020-07-04T02:10:00Z">
        <w:r w:rsidRPr="00F612B6" w:rsidDel="00B865F7">
          <w:rPr>
            <w:bCs/>
          </w:rPr>
          <w:delText>Another one:</w:delText>
        </w:r>
      </w:del>
    </w:p>
    <w:p w14:paraId="76B3D6B8" w14:textId="516A41CB" w:rsidR="00E02528" w:rsidDel="00B865F7" w:rsidRDefault="00E02528" w:rsidP="007A03A0">
      <w:pPr>
        <w:pStyle w:val="Heading1"/>
        <w:rPr>
          <w:del w:id="3112" w:author="Michael Cole" w:date="2020-07-04T02:10:00Z"/>
          <w:i/>
        </w:rPr>
        <w:pPrChange w:id="3113" w:author="Michael Cole" w:date="2020-07-04T02:35:00Z">
          <w:pPr>
            <w:spacing w:after="0"/>
            <w:ind w:firstLine="540"/>
          </w:pPr>
        </w:pPrChange>
      </w:pPr>
      <w:del w:id="3114" w:author="Michael Cole" w:date="2020-07-04T02:10:00Z">
        <w:r w:rsidDel="00B865F7">
          <w:rPr>
            <w:i/>
          </w:rPr>
          <w:delText>“Why doesn’t my script work?”</w:delText>
        </w:r>
      </w:del>
    </w:p>
    <w:p w14:paraId="6C4147E7" w14:textId="4515D40F" w:rsidR="00E02528" w:rsidDel="00B865F7" w:rsidRDefault="00E02528" w:rsidP="007A03A0">
      <w:pPr>
        <w:pStyle w:val="Heading1"/>
        <w:rPr>
          <w:del w:id="3115" w:author="Michael Cole" w:date="2020-07-04T02:10:00Z"/>
        </w:rPr>
        <w:pPrChange w:id="3116" w:author="Michael Cole" w:date="2020-07-04T02:35:00Z">
          <w:pPr>
            <w:ind w:firstLine="540"/>
          </w:pPr>
        </w:pPrChange>
      </w:pPr>
      <w:del w:id="3117" w:author="Michael Cole" w:date="2020-07-04T02:10:00Z">
        <w:r w:rsidDel="00B865F7">
          <w:delText>[lists script snippet]</w:delText>
        </w:r>
      </w:del>
    </w:p>
    <w:p w14:paraId="1F705AE3" w14:textId="556ACD0C" w:rsidR="00E02528" w:rsidDel="00B865F7" w:rsidRDefault="00E02528" w:rsidP="007A03A0">
      <w:pPr>
        <w:pStyle w:val="Heading1"/>
        <w:rPr>
          <w:del w:id="3118" w:author="Michael Cole" w:date="2020-07-04T02:10:00Z"/>
        </w:rPr>
        <w:pPrChange w:id="3119" w:author="Michael Cole" w:date="2020-07-04T02:35:00Z">
          <w:pPr/>
        </w:pPrChange>
      </w:pPr>
      <w:del w:id="3120" w:author="Michael Cole" w:date="2020-07-04T02:10:00Z">
        <w:r w:rsidDel="00B865F7">
          <w:delText>To such a question a reviewer will immediately respond with “What did DCS.log say</w:delText>
        </w:r>
        <w:r w:rsidDel="00B865F7">
          <w:rPr>
            <w:i/>
          </w:rPr>
          <w:delText>?”</w:delText>
        </w:r>
        <w:r w:rsidDel="00B865F7">
          <w:delText>, because the human eye reads code much less effectively than a computer (code is read and executed in a millisecond). In fact, reviewers concentrate first on the visual patterns and syntax, spelling and counting brackets, which strongly rely on how the text is formatted. In Discord, even using the markdowns, a reader still relies on how the author wrote the code, his whitespaces, bracketing habits and such. Use these markdowns in Discord:</w:delText>
        </w:r>
      </w:del>
    </w:p>
    <w:p w14:paraId="345B7495" w14:textId="78FF7C0B" w:rsidR="00E02528" w:rsidDel="00B865F7" w:rsidRDefault="00E02528" w:rsidP="007A03A0">
      <w:pPr>
        <w:pStyle w:val="Heading1"/>
        <w:rPr>
          <w:del w:id="3121" w:author="Michael Cole" w:date="2020-07-04T02:10:00Z"/>
          <w:rFonts w:ascii="Consolas" w:eastAsia="Consolas" w:hAnsi="Consolas" w:cs="Consolas"/>
          <w:sz w:val="20"/>
          <w:szCs w:val="20"/>
        </w:rPr>
        <w:pPrChange w:id="3122" w:author="Michael Cole" w:date="2020-07-04T02:35:00Z">
          <w:pPr>
            <w:spacing w:after="0"/>
            <w:ind w:left="432"/>
          </w:pPr>
        </w:pPrChange>
      </w:pPr>
      <w:del w:id="3123" w:author="Michael Cole" w:date="2020-07-04T02:10:00Z">
        <w:r w:rsidDel="00B865F7">
          <w:rPr>
            <w:rFonts w:ascii="Consolas" w:eastAsia="Consolas" w:hAnsi="Consolas" w:cs="Consolas"/>
            <w:sz w:val="20"/>
            <w:szCs w:val="20"/>
          </w:rPr>
          <w:delText xml:space="preserve"> ```lua</w:delText>
        </w:r>
      </w:del>
    </w:p>
    <w:p w14:paraId="339441DC" w14:textId="3B74CB36" w:rsidR="00E02528" w:rsidDel="00B865F7" w:rsidRDefault="00E02528" w:rsidP="007A03A0">
      <w:pPr>
        <w:pStyle w:val="Heading1"/>
        <w:rPr>
          <w:del w:id="3124" w:author="Michael Cole" w:date="2020-07-04T02:10:00Z"/>
          <w:rFonts w:ascii="Consolas" w:eastAsia="Consolas" w:hAnsi="Consolas" w:cs="Consolas"/>
          <w:sz w:val="20"/>
          <w:szCs w:val="20"/>
        </w:rPr>
        <w:pPrChange w:id="3125" w:author="Michael Cole" w:date="2020-07-04T02:35:00Z">
          <w:pPr>
            <w:spacing w:after="0"/>
            <w:ind w:left="432"/>
          </w:pPr>
        </w:pPrChange>
      </w:pPr>
      <w:del w:id="3126" w:author="Michael Cole" w:date="2020-07-04T02:10:00Z">
        <w:r w:rsidDel="00B865F7">
          <w:rPr>
            <w:rFonts w:ascii="Consolas" w:eastAsia="Consolas" w:hAnsi="Consolas" w:cs="Consolas"/>
            <w:sz w:val="20"/>
            <w:szCs w:val="20"/>
          </w:rPr>
          <w:delText>[code]</w:delText>
        </w:r>
      </w:del>
    </w:p>
    <w:p w14:paraId="59AF6492" w14:textId="6A20D509" w:rsidR="00E02528" w:rsidRPr="00F612B6" w:rsidDel="00B865F7" w:rsidRDefault="00E02528" w:rsidP="007A03A0">
      <w:pPr>
        <w:pStyle w:val="Heading1"/>
        <w:rPr>
          <w:del w:id="3127" w:author="Michael Cole" w:date="2020-07-04T02:10:00Z"/>
          <w:rFonts w:ascii="Consolas" w:eastAsia="Consolas" w:hAnsi="Consolas" w:cs="Consolas"/>
          <w:sz w:val="20"/>
          <w:szCs w:val="20"/>
        </w:rPr>
        <w:pPrChange w:id="3128" w:author="Michael Cole" w:date="2020-07-04T02:35:00Z">
          <w:pPr>
            <w:ind w:left="425"/>
          </w:pPr>
        </w:pPrChange>
      </w:pPr>
      <w:del w:id="3129" w:author="Michael Cole" w:date="2020-07-04T02:10:00Z">
        <w:r w:rsidDel="00B865F7">
          <w:rPr>
            <w:rFonts w:ascii="Consolas" w:eastAsia="Consolas" w:hAnsi="Consolas" w:cs="Consolas"/>
            <w:sz w:val="20"/>
            <w:szCs w:val="20"/>
          </w:rPr>
          <w:delText>```</w:delText>
        </w:r>
      </w:del>
    </w:p>
    <w:p w14:paraId="38B2121A" w14:textId="5EF5DDDE" w:rsidR="00E02528" w:rsidDel="00B865F7" w:rsidRDefault="00E02528" w:rsidP="007A03A0">
      <w:pPr>
        <w:pStyle w:val="Heading1"/>
        <w:rPr>
          <w:del w:id="3130" w:author="Michael Cole" w:date="2020-07-04T02:10:00Z"/>
        </w:rPr>
        <w:pPrChange w:id="3131" w:author="Michael Cole" w:date="2020-07-04T02:35:00Z">
          <w:pPr/>
        </w:pPrChange>
      </w:pPr>
      <w:del w:id="3132" w:author="Michael Cole" w:date="2020-07-04T02:10:00Z">
        <w:r w:rsidDel="00B865F7">
          <w:delText>They make code more readable. Even then, always upload the logs, preferably snipped around the error message. You did look, right? If you upload a mission, make sure it is free of mods. Even one of the pay maps will eliminate some potential assistance.</w:delText>
        </w:r>
      </w:del>
    </w:p>
    <w:p w14:paraId="226D39DA" w14:textId="4E00049C" w:rsidR="00E02528" w:rsidRPr="00F612B6" w:rsidDel="00B865F7" w:rsidRDefault="00E02528" w:rsidP="007A03A0">
      <w:pPr>
        <w:pStyle w:val="Heading1"/>
        <w:rPr>
          <w:del w:id="3133" w:author="Michael Cole" w:date="2020-07-04T02:10:00Z"/>
          <w:bCs/>
        </w:rPr>
        <w:pPrChange w:id="3134" w:author="Michael Cole" w:date="2020-07-04T02:35:00Z">
          <w:pPr/>
        </w:pPrChange>
      </w:pPr>
      <w:del w:id="3135" w:author="Michael Cole" w:date="2020-07-04T02:10:00Z">
        <w:r w:rsidRPr="00F612B6" w:rsidDel="00B865F7">
          <w:rPr>
            <w:bCs/>
          </w:rPr>
          <w:delText>Another one:</w:delText>
        </w:r>
      </w:del>
    </w:p>
    <w:p w14:paraId="535121D5" w14:textId="44FC543B" w:rsidR="00E02528" w:rsidDel="00B865F7" w:rsidRDefault="00E02528" w:rsidP="007A03A0">
      <w:pPr>
        <w:pStyle w:val="Heading1"/>
        <w:rPr>
          <w:del w:id="3136" w:author="Michael Cole" w:date="2020-07-04T02:10:00Z"/>
          <w:i/>
        </w:rPr>
        <w:pPrChange w:id="3137" w:author="Michael Cole" w:date="2020-07-04T02:35:00Z">
          <w:pPr>
            <w:ind w:firstLine="540"/>
          </w:pPr>
        </w:pPrChange>
      </w:pPr>
      <w:del w:id="3138" w:author="Michael Cole" w:date="2020-07-04T02:10:00Z">
        <w:r w:rsidDel="00B865F7">
          <w:rPr>
            <w:i/>
          </w:rPr>
          <w:delText>“I want to do X. Will someone write a script for me?”</w:delText>
        </w:r>
      </w:del>
    </w:p>
    <w:p w14:paraId="6A8BC6B6" w14:textId="019A4C50" w:rsidR="00E02528" w:rsidDel="00B865F7" w:rsidRDefault="00E02528" w:rsidP="007A03A0">
      <w:pPr>
        <w:pStyle w:val="Heading1"/>
        <w:rPr>
          <w:del w:id="3139" w:author="Michael Cole" w:date="2020-07-04T02:10:00Z"/>
        </w:rPr>
        <w:pPrChange w:id="3140" w:author="Michael Cole" w:date="2020-07-04T02:35:00Z">
          <w:pPr/>
        </w:pPrChange>
      </w:pPr>
      <w:del w:id="3141" w:author="Michael Cole" w:date="2020-07-04T02:10:00Z">
        <w:r w:rsidDel="00B865F7">
          <w:delText xml:space="preserve">No, if a mission designer believes a script will enhance his mission, he must start learning to write </w:delText>
        </w:r>
      </w:del>
      <w:del w:id="3142" w:author="Michael Cole" w:date="2020-07-04T00:43:00Z">
        <w:r w:rsidDel="00D814E5">
          <w:delText>script</w:delText>
        </w:r>
      </w:del>
      <w:del w:id="3143" w:author="Michael Cole" w:date="2020-07-04T02:10:00Z">
        <w:r w:rsidDel="00B865F7">
          <w:delText>. This User Guide makes a good place to start, and all the MOOSE guardians do still try to encourage new scripters.</w:delText>
        </w:r>
      </w:del>
    </w:p>
    <w:p w14:paraId="0F532842" w14:textId="32692B2B" w:rsidR="00E02528" w:rsidDel="00B865F7" w:rsidRDefault="00E02528" w:rsidP="007A03A0">
      <w:pPr>
        <w:pStyle w:val="Heading1"/>
        <w:rPr>
          <w:del w:id="3144" w:author="Michael Cole" w:date="2020-07-04T02:10:00Z"/>
        </w:rPr>
        <w:pPrChange w:id="3145" w:author="Michael Cole" w:date="2020-07-04T02:35:00Z">
          <w:pPr/>
        </w:pPrChange>
      </w:pPr>
      <w:del w:id="3146" w:author="Michael Cole" w:date="2020-07-04T02:10:00Z">
        <w:r w:rsidDel="00B865F7">
          <w:delText>So the minimum requirement for a good request for help is: the script itself, preferably whole, unless one’s MOOSE competence allows providing an analyzable snippet, and the logs, preferably snipped to the only error in the logs that appears to be relevant, as well as the line number indicated in the provided script like so:</w:delText>
        </w:r>
      </w:del>
    </w:p>
    <w:p w14:paraId="043C3449" w14:textId="2B4C32E9" w:rsidR="00E02528" w:rsidRPr="00F612B6" w:rsidDel="00B865F7" w:rsidRDefault="00E02528" w:rsidP="007A03A0">
      <w:pPr>
        <w:pStyle w:val="Heading1"/>
        <w:rPr>
          <w:del w:id="3147" w:author="Michael Cole" w:date="2020-07-04T02:10:00Z"/>
          <w:rFonts w:ascii="Consolas" w:eastAsia="Consolas" w:hAnsi="Consolas" w:cs="Consolas"/>
          <w:sz w:val="20"/>
          <w:szCs w:val="20"/>
        </w:rPr>
        <w:pPrChange w:id="3148" w:author="Michael Cole" w:date="2020-07-04T02:35:00Z">
          <w:pPr>
            <w:ind w:left="566"/>
          </w:pPr>
        </w:pPrChange>
      </w:pPr>
      <w:del w:id="3149" w:author="Michael Cole" w:date="2020-07-04T02:10:00Z">
        <w:r w:rsidDel="00B865F7">
          <w:rPr>
            <w:rFonts w:ascii="Consolas" w:eastAsia="Consolas" w:hAnsi="Consolas" w:cs="Consolas"/>
            <w:sz w:val="20"/>
            <w:szCs w:val="20"/>
          </w:rPr>
          <w:delText>MyCode = Rubbish[0] 🡨 Line 147</w:delText>
        </w:r>
      </w:del>
    </w:p>
    <w:p w14:paraId="14AE92DD" w14:textId="4CE5534B" w:rsidR="00E02528" w:rsidRPr="00F612B6" w:rsidDel="00B865F7" w:rsidRDefault="00E02528" w:rsidP="007A03A0">
      <w:pPr>
        <w:pStyle w:val="Heading1"/>
        <w:rPr>
          <w:del w:id="3150" w:author="Michael Cole" w:date="2020-07-04T02:10:00Z"/>
        </w:rPr>
        <w:pPrChange w:id="3151" w:author="Michael Cole" w:date="2020-07-04T02:35:00Z">
          <w:pPr/>
        </w:pPrChange>
      </w:pPr>
      <w:del w:id="3152" w:author="Michael Cole" w:date="2020-07-04T02:10:00Z">
        <w:r w:rsidDel="00B865F7">
          <w:delText>The logs almost always accurately record a scripting error, stating the error clock time, script line number and a description of the error in ‘loggese’. Eliminating the error involves reading the logs with a log tailer, interpreting the ‘loggese’, identifying the line and taking corrective action.</w:delText>
        </w:r>
      </w:del>
    </w:p>
    <w:p w14:paraId="0844E08F" w14:textId="7B327B08" w:rsidR="00E02528" w:rsidRPr="00F612B6" w:rsidDel="00B865F7" w:rsidRDefault="00E02528" w:rsidP="007A03A0">
      <w:pPr>
        <w:pStyle w:val="Heading1"/>
        <w:rPr>
          <w:del w:id="3153" w:author="Michael Cole" w:date="2020-07-04T02:10:00Z"/>
          <w:bCs/>
        </w:rPr>
        <w:pPrChange w:id="3154" w:author="Michael Cole" w:date="2020-07-04T02:35:00Z">
          <w:pPr>
            <w:keepNext/>
          </w:pPr>
        </w:pPrChange>
      </w:pPr>
      <w:del w:id="3155" w:author="Michael Cole" w:date="2020-07-04T02:10:00Z">
        <w:r w:rsidRPr="00F612B6" w:rsidDel="00B865F7">
          <w:rPr>
            <w:bCs/>
          </w:rPr>
          <w:delText>Example errors:</w:delText>
        </w:r>
      </w:del>
    </w:p>
    <w:p w14:paraId="5567913C" w14:textId="21F5188E" w:rsidR="00E02528" w:rsidDel="00B865F7" w:rsidRDefault="00E02528" w:rsidP="007A03A0">
      <w:pPr>
        <w:pStyle w:val="Heading1"/>
        <w:rPr>
          <w:del w:id="3156" w:author="Michael Cole" w:date="2020-07-04T02:10:00Z"/>
          <w:rFonts w:ascii="Consolas" w:eastAsia="Consolas" w:hAnsi="Consolas" w:cs="Consolas"/>
          <w:sz w:val="20"/>
          <w:szCs w:val="20"/>
        </w:rPr>
        <w:pPrChange w:id="3157" w:author="Michael Cole" w:date="2020-07-04T02:35:00Z">
          <w:pPr>
            <w:ind w:left="566"/>
          </w:pPr>
        </w:pPrChange>
      </w:pPr>
      <w:del w:id="3158" w:author="Michael Cole" w:date="2020-07-04T02:10:00Z">
        <w:r w:rsidDel="00B865F7">
          <w:rPr>
            <w:rFonts w:ascii="Consolas" w:eastAsia="Consolas" w:hAnsi="Consolas" w:cs="Consolas"/>
            <w:sz w:val="20"/>
            <w:szCs w:val="20"/>
          </w:rPr>
          <w:delText>2019-06-10 22:19:24.687 ERROR   DCS: Mission script error: : [string "Spawn:New("test"):InitCleanUp(120):InitLimit(3,0):Spawn()"]:1: attempt to index global 'Spawn' (a nil value)</w:delText>
        </w:r>
      </w:del>
    </w:p>
    <w:p w14:paraId="013B88FC" w14:textId="0A57AA5F" w:rsidR="00E02528" w:rsidDel="00B865F7" w:rsidRDefault="00E02528" w:rsidP="007A03A0">
      <w:pPr>
        <w:pStyle w:val="Heading1"/>
        <w:rPr>
          <w:del w:id="3159" w:author="Michael Cole" w:date="2020-07-04T02:10:00Z"/>
          <w:rFonts w:ascii="Consolas" w:eastAsia="Consolas" w:hAnsi="Consolas" w:cs="Consolas"/>
          <w:sz w:val="20"/>
          <w:szCs w:val="20"/>
        </w:rPr>
        <w:pPrChange w:id="3160" w:author="Michael Cole" w:date="2020-07-04T02:35:00Z">
          <w:pPr>
            <w:spacing w:after="0"/>
            <w:ind w:left="562"/>
          </w:pPr>
        </w:pPrChange>
      </w:pPr>
      <w:del w:id="3161" w:author="Michael Cole" w:date="2020-07-04T02:10:00Z">
        <w:r w:rsidDel="00B865F7">
          <w:rPr>
            <w:rFonts w:ascii="Consolas" w:eastAsia="Consolas" w:hAnsi="Consolas" w:cs="Consolas"/>
            <w:sz w:val="20"/>
            <w:szCs w:val="20"/>
          </w:rPr>
          <w:delText>stack traceback:</w:delText>
        </w:r>
      </w:del>
    </w:p>
    <w:p w14:paraId="6402EB62" w14:textId="1F0E7CA1" w:rsidR="00E02528" w:rsidDel="00B865F7" w:rsidRDefault="00E02528" w:rsidP="007A03A0">
      <w:pPr>
        <w:pStyle w:val="Heading1"/>
        <w:rPr>
          <w:del w:id="3162" w:author="Michael Cole" w:date="2020-07-04T02:10:00Z"/>
          <w:rFonts w:ascii="Consolas" w:eastAsia="Consolas" w:hAnsi="Consolas" w:cs="Consolas"/>
          <w:sz w:val="20"/>
          <w:szCs w:val="20"/>
        </w:rPr>
        <w:pPrChange w:id="3163" w:author="Michael Cole" w:date="2020-07-04T02:35:00Z">
          <w:pPr>
            <w:spacing w:after="0"/>
            <w:ind w:left="562"/>
          </w:pPr>
        </w:pPrChange>
      </w:pPr>
      <w:del w:id="3164" w:author="Michael Cole" w:date="2020-07-04T02:10:00Z">
        <w:r w:rsidDel="00B865F7">
          <w:rPr>
            <w:rFonts w:ascii="Consolas" w:eastAsia="Consolas" w:hAnsi="Consolas" w:cs="Consolas"/>
            <w:sz w:val="20"/>
            <w:szCs w:val="20"/>
          </w:rPr>
          <w:tab/>
          <w:delText>[C]: ?</w:delText>
        </w:r>
      </w:del>
    </w:p>
    <w:p w14:paraId="5F0D0583" w14:textId="514505BA" w:rsidR="00E02528" w:rsidDel="00B865F7" w:rsidRDefault="00E02528" w:rsidP="007A03A0">
      <w:pPr>
        <w:pStyle w:val="Heading1"/>
        <w:rPr>
          <w:del w:id="3165" w:author="Michael Cole" w:date="2020-07-04T02:10:00Z"/>
          <w:rFonts w:ascii="Consolas" w:eastAsia="Consolas" w:hAnsi="Consolas" w:cs="Consolas"/>
          <w:sz w:val="20"/>
          <w:szCs w:val="20"/>
        </w:rPr>
        <w:pPrChange w:id="3166" w:author="Michael Cole" w:date="2020-07-04T02:35:00Z">
          <w:pPr>
            <w:ind w:left="566"/>
          </w:pPr>
        </w:pPrChange>
      </w:pPr>
      <w:del w:id="3167" w:author="Michael Cole" w:date="2020-07-04T02:10:00Z">
        <w:r w:rsidDel="00B865F7">
          <w:rPr>
            <w:rFonts w:ascii="Consolas" w:eastAsia="Consolas" w:hAnsi="Consolas" w:cs="Consolas"/>
            <w:sz w:val="20"/>
            <w:szCs w:val="20"/>
          </w:rPr>
          <w:tab/>
          <w:delText>[string "Spawn:New("test"):InitCleanUp(120):InitLimit(3,0):Spawn()"]:1: in main chunk</w:delText>
        </w:r>
      </w:del>
    </w:p>
    <w:p w14:paraId="11996203" w14:textId="06C92715" w:rsidR="00E02528" w:rsidDel="00B865F7" w:rsidRDefault="00E02528" w:rsidP="007A03A0">
      <w:pPr>
        <w:pStyle w:val="Heading1"/>
        <w:rPr>
          <w:del w:id="3168" w:author="Michael Cole" w:date="2020-07-04T02:10:00Z"/>
        </w:rPr>
        <w:pPrChange w:id="3169" w:author="Michael Cole" w:date="2020-07-04T02:35:00Z">
          <w:pPr/>
        </w:pPrChange>
      </w:pPr>
      <w:del w:id="3170" w:author="Michael Cole" w:date="2020-07-04T02:10:00Z">
        <w:r w:rsidDel="00B865F7">
          <w:delText>The above example comes from a DO SCRIPT trigger, and the key error text reads:</w:delText>
        </w:r>
      </w:del>
    </w:p>
    <w:p w14:paraId="4451C463" w14:textId="4B3B679C" w:rsidR="00E02528" w:rsidRPr="006D511E" w:rsidDel="00B865F7" w:rsidRDefault="00E02528" w:rsidP="007A03A0">
      <w:pPr>
        <w:pStyle w:val="Heading1"/>
        <w:rPr>
          <w:del w:id="3171" w:author="Michael Cole" w:date="2020-07-04T02:10:00Z"/>
          <w:rFonts w:ascii="Consolas" w:eastAsia="Consolas" w:hAnsi="Consolas" w:cs="Consolas"/>
          <w:color w:val="000000"/>
          <w:sz w:val="20"/>
          <w:szCs w:val="20"/>
        </w:rPr>
        <w:pPrChange w:id="3172" w:author="Michael Cole" w:date="2020-07-04T02:35:00Z">
          <w:pPr>
            <w:ind w:left="425"/>
          </w:pPr>
        </w:pPrChange>
      </w:pPr>
      <w:del w:id="3173" w:author="Michael Cole" w:date="2020-07-04T02:10:00Z">
        <w:r w:rsidDel="00B865F7">
          <w:rPr>
            <w:rFonts w:ascii="Consolas" w:eastAsia="Consolas" w:hAnsi="Consolas" w:cs="Consolas"/>
            <w:sz w:val="20"/>
            <w:szCs w:val="20"/>
          </w:rPr>
          <w:delText>()"]:1: attempt to index global 'Spawn' (a nil value)</w:delText>
        </w:r>
      </w:del>
    </w:p>
    <w:p w14:paraId="0FE7E5C1" w14:textId="20350600" w:rsidR="00E02528" w:rsidDel="00B865F7" w:rsidRDefault="00E02528" w:rsidP="007A03A0">
      <w:pPr>
        <w:pStyle w:val="Heading1"/>
        <w:rPr>
          <w:del w:id="3174" w:author="Michael Cole" w:date="2020-07-04T02:10:00Z"/>
          <w:rFonts w:eastAsia="Calibri" w:cs="Calibri"/>
        </w:rPr>
        <w:pPrChange w:id="3175" w:author="Michael Cole" w:date="2020-07-04T02:35:00Z">
          <w:pPr>
            <w:numPr>
              <w:numId w:val="26"/>
            </w:numPr>
            <w:spacing w:after="0" w:line="240" w:lineRule="auto"/>
            <w:ind w:left="720" w:hanging="360"/>
          </w:pPr>
        </w:pPrChange>
      </w:pPr>
      <w:del w:id="3176" w:author="Michael Cole" w:date="2020-07-04T02:10:00Z">
        <w:r w:rsidDel="00B865F7">
          <w:rPr>
            <w:rFonts w:eastAsia="Calibri" w:cs="Calibri"/>
          </w:rPr>
          <w:delText>:1 -- Error lies in script Line 1.</w:delText>
        </w:r>
      </w:del>
    </w:p>
    <w:p w14:paraId="4E65E425" w14:textId="38D35060" w:rsidR="00E02528" w:rsidDel="00B865F7" w:rsidRDefault="00E02528" w:rsidP="007A03A0">
      <w:pPr>
        <w:pStyle w:val="Heading1"/>
        <w:rPr>
          <w:del w:id="3177" w:author="Michael Cole" w:date="2020-07-04T02:10:00Z"/>
        </w:rPr>
        <w:pPrChange w:id="3178" w:author="Michael Cole" w:date="2020-07-04T02:35:00Z">
          <w:pPr>
            <w:numPr>
              <w:numId w:val="26"/>
            </w:numPr>
            <w:shd w:val="clear" w:color="auto" w:fill="FFFFFF"/>
            <w:spacing w:after="0"/>
            <w:ind w:left="720" w:hanging="360"/>
          </w:pPr>
        </w:pPrChange>
      </w:pPr>
      <w:del w:id="3179" w:author="Michael Cole" w:date="2020-07-04T02:10:00Z">
        <w:r w:rsidDel="00B865F7">
          <w:rPr>
            <w:rFonts w:eastAsia="Calibri" w:cs="Calibri"/>
            <w:color w:val="000000"/>
            <w:szCs w:val="24"/>
          </w:rPr>
          <w:delText xml:space="preserve">Attempt to index </w:delText>
        </w:r>
        <w:r w:rsidDel="00B865F7">
          <w:rPr>
            <w:rFonts w:eastAsia="Calibri" w:cs="Calibri"/>
            <w:b/>
            <w:color w:val="000000"/>
            <w:szCs w:val="24"/>
          </w:rPr>
          <w:delText>global</w:delText>
        </w:r>
        <w:r w:rsidDel="00B865F7">
          <w:rPr>
            <w:rFonts w:eastAsia="Calibri" w:cs="Calibri"/>
            <w:color w:val="000000"/>
            <w:szCs w:val="24"/>
          </w:rPr>
          <w:delText xml:space="preserve"> -- meaning trying to use a global </w:delText>
        </w:r>
        <w:r w:rsidDel="00B865F7">
          <w:rPr>
            <w:rFonts w:eastAsia="Calibri" w:cs="Calibri"/>
            <w:b/>
            <w:color w:val="000000"/>
            <w:szCs w:val="24"/>
          </w:rPr>
          <w:delText>function</w:delText>
        </w:r>
      </w:del>
    </w:p>
    <w:p w14:paraId="35EE40C6" w14:textId="4CD83235" w:rsidR="00E02528" w:rsidDel="00B865F7" w:rsidRDefault="00E02528" w:rsidP="007A03A0">
      <w:pPr>
        <w:pStyle w:val="Heading1"/>
        <w:rPr>
          <w:del w:id="3180" w:author="Michael Cole" w:date="2020-07-04T02:10:00Z"/>
          <w:rFonts w:eastAsia="Calibri" w:cs="Calibri"/>
          <w:color w:val="000000"/>
        </w:rPr>
        <w:pPrChange w:id="3181" w:author="Michael Cole" w:date="2020-07-04T02:35:00Z">
          <w:pPr>
            <w:numPr>
              <w:numId w:val="26"/>
            </w:numPr>
            <w:shd w:val="clear" w:color="auto" w:fill="FFFFFF"/>
            <w:spacing w:after="0"/>
            <w:ind w:left="720" w:hanging="360"/>
          </w:pPr>
        </w:pPrChange>
      </w:pPr>
      <w:del w:id="3182" w:author="Michael Cole" w:date="2020-07-04T02:10:00Z">
        <w:r w:rsidDel="00B865F7">
          <w:rPr>
            <w:rFonts w:eastAsia="Calibri" w:cs="Calibri"/>
            <w:color w:val="000000"/>
            <w:szCs w:val="24"/>
          </w:rPr>
          <w:delText>‘Spawn’ -- the item that Lua doesn’t understand</w:delText>
        </w:r>
      </w:del>
    </w:p>
    <w:p w14:paraId="1037C3E6" w14:textId="507DE1AE" w:rsidR="00E02528" w:rsidDel="00B865F7" w:rsidRDefault="00E02528" w:rsidP="007A03A0">
      <w:pPr>
        <w:pStyle w:val="Heading1"/>
        <w:rPr>
          <w:del w:id="3183" w:author="Michael Cole" w:date="2020-07-04T02:10:00Z"/>
        </w:rPr>
        <w:pPrChange w:id="3184" w:author="Michael Cole" w:date="2020-07-04T02:35:00Z">
          <w:pPr>
            <w:numPr>
              <w:numId w:val="26"/>
            </w:numPr>
            <w:shd w:val="clear" w:color="auto" w:fill="FFFFFF"/>
            <w:ind w:left="720" w:hanging="360"/>
          </w:pPr>
        </w:pPrChange>
      </w:pPr>
      <w:del w:id="3185" w:author="Michael Cole" w:date="2020-07-04T02:10:00Z">
        <w:r w:rsidDel="00B865F7">
          <w:rPr>
            <w:rFonts w:eastAsia="Calibri" w:cs="Calibri"/>
            <w:color w:val="000000"/>
            <w:szCs w:val="24"/>
          </w:rPr>
          <w:delText xml:space="preserve">(a nil value) -- </w:delText>
        </w:r>
        <w:r w:rsidDel="00B865F7">
          <w:delText>A very common error</w:delText>
        </w:r>
        <w:r w:rsidDel="00B865F7">
          <w:rPr>
            <w:rFonts w:eastAsia="Calibri" w:cs="Calibri"/>
            <w:color w:val="000000"/>
            <w:szCs w:val="24"/>
          </w:rPr>
          <w:delText>. NIL is the absence of anything, i.e. nothing</w:delText>
        </w:r>
        <w:r w:rsidDel="00B865F7">
          <w:rPr>
            <w:rFonts w:eastAsia="Calibri" w:cs="Calibri"/>
          </w:rPr>
          <w:delText xml:space="preserve"> </w:delText>
        </w:r>
        <w:r w:rsidDel="00B865F7">
          <w:delText xml:space="preserve">This signifies that the script has no idea what ‘Spawn’ is or means. </w:delText>
        </w:r>
      </w:del>
    </w:p>
    <w:p w14:paraId="46630B79" w14:textId="6B1E59C8" w:rsidR="00E02528" w:rsidDel="00B865F7" w:rsidRDefault="00E02528" w:rsidP="007A03A0">
      <w:pPr>
        <w:pStyle w:val="Heading1"/>
        <w:rPr>
          <w:del w:id="3186" w:author="Michael Cole" w:date="2020-07-04T02:10:00Z"/>
        </w:rPr>
        <w:pPrChange w:id="3187" w:author="Michael Cole" w:date="2020-07-04T02:35:00Z">
          <w:pPr>
            <w:shd w:val="clear" w:color="auto" w:fill="FFFFFF"/>
          </w:pPr>
        </w:pPrChange>
      </w:pPr>
      <w:del w:id="3188" w:author="Michael Cole" w:date="2020-07-04T02:10:00Z">
        <w:r w:rsidDel="00B865F7">
          <w:delText>Now, the script Line 1 (the error line) reads:</w:delText>
        </w:r>
      </w:del>
    </w:p>
    <w:p w14:paraId="60BBEE48" w14:textId="43930923" w:rsidR="00E02528" w:rsidDel="00B865F7" w:rsidRDefault="00E02528" w:rsidP="007A03A0">
      <w:pPr>
        <w:pStyle w:val="Heading1"/>
        <w:rPr>
          <w:del w:id="3189" w:author="Michael Cole" w:date="2020-07-04T02:10:00Z"/>
          <w:rFonts w:ascii="Consolas" w:eastAsia="Consolas" w:hAnsi="Consolas" w:cs="Consolas"/>
          <w:i/>
          <w:sz w:val="20"/>
          <w:szCs w:val="20"/>
        </w:rPr>
        <w:pPrChange w:id="3190" w:author="Michael Cole" w:date="2020-07-04T02:35:00Z">
          <w:pPr>
            <w:ind w:left="425"/>
          </w:pPr>
        </w:pPrChange>
      </w:pPr>
      <w:del w:id="3191" w:author="Michael Cole" w:date="2020-07-04T02:10:00Z">
        <w:r w:rsidDel="00B865F7">
          <w:rPr>
            <w:rFonts w:ascii="Consolas" w:eastAsia="Consolas" w:hAnsi="Consolas" w:cs="Consolas"/>
            <w:i/>
            <w:sz w:val="20"/>
            <w:szCs w:val="20"/>
          </w:rPr>
          <w:delText>Spawn:New("test"):InitCleanUp(120):InitLimit(3,0):Spawn()</w:delText>
        </w:r>
      </w:del>
    </w:p>
    <w:p w14:paraId="24B12B61" w14:textId="2F0B086B" w:rsidR="00E02528" w:rsidDel="00B865F7" w:rsidRDefault="00E02528" w:rsidP="007A03A0">
      <w:pPr>
        <w:pStyle w:val="Heading1"/>
        <w:rPr>
          <w:del w:id="3192" w:author="Michael Cole" w:date="2020-07-04T02:10:00Z"/>
        </w:rPr>
        <w:pPrChange w:id="3193" w:author="Michael Cole" w:date="2020-07-04T02:35:00Z">
          <w:pPr/>
        </w:pPrChange>
      </w:pPr>
      <w:del w:id="3194" w:author="Michael Cole" w:date="2020-07-04T02:10:00Z">
        <w:r w:rsidDel="00B865F7">
          <w:delText>So, either the first or last ‘Spawn’ could trigger the error. Reading the docs on SPAWN reveals that the case use is all UPPERCASE and ‘Spawn’ should have been ‘SPAWN’; thus, this is a typo caused by this author quickly typing into a do script (with no Intellisense warning of the mistake).</w:delText>
        </w:r>
      </w:del>
    </w:p>
    <w:p w14:paraId="3BD9FF4E" w14:textId="4800599A" w:rsidR="00E02528" w:rsidDel="00B865F7" w:rsidRDefault="00E02528" w:rsidP="007A03A0">
      <w:pPr>
        <w:pStyle w:val="Heading1"/>
        <w:rPr>
          <w:del w:id="3195" w:author="Michael Cole" w:date="2020-07-04T02:10:00Z"/>
        </w:rPr>
        <w:pPrChange w:id="3196" w:author="Michael Cole" w:date="2020-07-04T02:35:00Z">
          <w:pPr/>
        </w:pPrChange>
      </w:pPr>
      <w:del w:id="3197" w:author="Michael Cole" w:date="2020-07-04T02:10:00Z">
        <w:r w:rsidDel="00B865F7">
          <w:delText>Another type of common error is this:</w:delText>
        </w:r>
      </w:del>
    </w:p>
    <w:p w14:paraId="35242FB9" w14:textId="782B3724" w:rsidR="00E02528" w:rsidDel="00B865F7" w:rsidRDefault="00E02528" w:rsidP="007A03A0">
      <w:pPr>
        <w:pStyle w:val="Heading1"/>
        <w:rPr>
          <w:del w:id="3198" w:author="Michael Cole" w:date="2020-07-04T02:10:00Z"/>
          <w:rFonts w:ascii="Consolas" w:eastAsia="Consolas" w:hAnsi="Consolas" w:cs="Consolas"/>
          <w:sz w:val="20"/>
          <w:szCs w:val="20"/>
        </w:rPr>
        <w:pPrChange w:id="3199" w:author="Michael Cole" w:date="2020-07-04T02:35:00Z">
          <w:pPr>
            <w:spacing w:after="80"/>
            <w:ind w:left="562"/>
          </w:pPr>
        </w:pPrChange>
      </w:pPr>
      <w:del w:id="3200" w:author="Michael Cole" w:date="2020-07-04T02:10:00Z">
        <w:r w:rsidDel="00B865F7">
          <w:rPr>
            <w:rFonts w:ascii="Consolas" w:eastAsia="Consolas" w:hAnsi="Consolas" w:cs="Consolas"/>
            <w:sz w:val="20"/>
            <w:szCs w:val="20"/>
          </w:rPr>
          <w:delText>2019-06-10 21:08:18.536 ERROR   Lua::Config: Call error onGameEvent:[string "./MissionEditor/modules/mul_chat.lua"]:707: attempt to index field '?' (a nil value)</w:delText>
        </w:r>
      </w:del>
    </w:p>
    <w:p w14:paraId="4847A49F" w14:textId="73AFBA1C" w:rsidR="00E02528" w:rsidDel="00B865F7" w:rsidRDefault="00E02528" w:rsidP="007A03A0">
      <w:pPr>
        <w:pStyle w:val="Heading1"/>
        <w:rPr>
          <w:del w:id="3201" w:author="Michael Cole" w:date="2020-07-04T02:10:00Z"/>
          <w:rFonts w:ascii="Consolas" w:eastAsia="Consolas" w:hAnsi="Consolas" w:cs="Consolas"/>
          <w:sz w:val="20"/>
          <w:szCs w:val="20"/>
        </w:rPr>
        <w:pPrChange w:id="3202" w:author="Michael Cole" w:date="2020-07-04T02:35:00Z">
          <w:pPr>
            <w:spacing w:after="80"/>
            <w:ind w:left="562"/>
          </w:pPr>
        </w:pPrChange>
      </w:pPr>
      <w:del w:id="3203" w:author="Michael Cole" w:date="2020-07-04T02:10:00Z">
        <w:r w:rsidDel="00B865F7">
          <w:rPr>
            <w:rFonts w:ascii="Consolas" w:eastAsia="Consolas" w:hAnsi="Consolas" w:cs="Consolas"/>
            <w:sz w:val="20"/>
            <w:szCs w:val="20"/>
          </w:rPr>
          <w:delText>stack traceback:</w:delText>
        </w:r>
      </w:del>
    </w:p>
    <w:p w14:paraId="7F834E7C" w14:textId="518231B1" w:rsidR="00E02528" w:rsidDel="00B865F7" w:rsidRDefault="00E02528" w:rsidP="007A03A0">
      <w:pPr>
        <w:pStyle w:val="Heading1"/>
        <w:rPr>
          <w:del w:id="3204" w:author="Michael Cole" w:date="2020-07-04T02:10:00Z"/>
          <w:rFonts w:ascii="Consolas" w:eastAsia="Consolas" w:hAnsi="Consolas" w:cs="Consolas"/>
          <w:sz w:val="20"/>
          <w:szCs w:val="20"/>
        </w:rPr>
        <w:pPrChange w:id="3205" w:author="Michael Cole" w:date="2020-07-04T02:35:00Z">
          <w:pPr>
            <w:spacing w:after="80"/>
            <w:ind w:left="562"/>
          </w:pPr>
        </w:pPrChange>
      </w:pPr>
      <w:del w:id="3206" w:author="Michael Cole" w:date="2020-07-04T02:10:00Z">
        <w:r w:rsidDel="00B865F7">
          <w:rPr>
            <w:rFonts w:ascii="Consolas" w:eastAsia="Consolas" w:hAnsi="Consolas" w:cs="Consolas"/>
            <w:sz w:val="20"/>
            <w:szCs w:val="20"/>
          </w:rPr>
          <w:tab/>
          <w:delText>[C]: ?</w:delText>
        </w:r>
      </w:del>
    </w:p>
    <w:p w14:paraId="6B66EC5F" w14:textId="04583183" w:rsidR="00E02528" w:rsidDel="00B865F7" w:rsidRDefault="00E02528" w:rsidP="007A03A0">
      <w:pPr>
        <w:pStyle w:val="Heading1"/>
        <w:rPr>
          <w:del w:id="3207" w:author="Michael Cole" w:date="2020-07-04T02:10:00Z"/>
          <w:rFonts w:ascii="Consolas" w:eastAsia="Consolas" w:hAnsi="Consolas" w:cs="Consolas"/>
          <w:sz w:val="20"/>
          <w:szCs w:val="20"/>
        </w:rPr>
        <w:pPrChange w:id="3208" w:author="Michael Cole" w:date="2020-07-04T02:35:00Z">
          <w:pPr>
            <w:spacing w:after="80"/>
            <w:ind w:left="562"/>
          </w:pPr>
        </w:pPrChange>
      </w:pPr>
      <w:del w:id="3209" w:author="Michael Cole" w:date="2020-07-04T02:10:00Z">
        <w:r w:rsidDel="00B865F7">
          <w:rPr>
            <w:rFonts w:ascii="Consolas" w:eastAsia="Consolas" w:hAnsi="Consolas" w:cs="Consolas"/>
            <w:sz w:val="20"/>
            <w:szCs w:val="20"/>
          </w:rPr>
          <w:tab/>
          <w:delText>[string "./MissionEditor/modules/mul_chat.lua"]:707: in function 'onGameEvent'</w:delText>
        </w:r>
      </w:del>
    </w:p>
    <w:p w14:paraId="6686E621" w14:textId="561110BC" w:rsidR="00E02528" w:rsidDel="00B865F7" w:rsidRDefault="00E02528" w:rsidP="007A03A0">
      <w:pPr>
        <w:pStyle w:val="Heading1"/>
        <w:rPr>
          <w:del w:id="3210" w:author="Michael Cole" w:date="2020-07-04T02:10:00Z"/>
          <w:rFonts w:ascii="Consolas" w:eastAsia="Consolas" w:hAnsi="Consolas" w:cs="Consolas"/>
          <w:sz w:val="20"/>
          <w:szCs w:val="20"/>
        </w:rPr>
        <w:pPrChange w:id="3211" w:author="Michael Cole" w:date="2020-07-04T02:35:00Z">
          <w:pPr>
            <w:spacing w:after="80"/>
            <w:ind w:left="562"/>
          </w:pPr>
        </w:pPrChange>
      </w:pPr>
      <w:del w:id="3212" w:author="Michael Cole" w:date="2020-07-04T02:10:00Z">
        <w:r w:rsidDel="00B865F7">
          <w:rPr>
            <w:rFonts w:ascii="Consolas" w:eastAsia="Consolas" w:hAnsi="Consolas" w:cs="Consolas"/>
            <w:sz w:val="20"/>
            <w:szCs w:val="20"/>
          </w:rPr>
          <w:tab/>
          <w:delText>[string "./MissionEditor/GameGUI.lua"]:353: in function &lt;[string "./MissionEditor/GameGUI.lua"]:350&gt;</w:delText>
        </w:r>
      </w:del>
    </w:p>
    <w:p w14:paraId="6037764C" w14:textId="2B385838" w:rsidR="00E02528" w:rsidDel="00B865F7" w:rsidRDefault="00E02528" w:rsidP="007A03A0">
      <w:pPr>
        <w:pStyle w:val="Heading1"/>
        <w:rPr>
          <w:del w:id="3213" w:author="Michael Cole" w:date="2020-07-04T02:10:00Z"/>
          <w:rFonts w:ascii="Consolas" w:eastAsia="Consolas" w:hAnsi="Consolas" w:cs="Consolas"/>
          <w:sz w:val="20"/>
          <w:szCs w:val="20"/>
        </w:rPr>
        <w:pPrChange w:id="3214" w:author="Michael Cole" w:date="2020-07-04T02:35:00Z">
          <w:pPr>
            <w:spacing w:after="80"/>
            <w:ind w:left="562"/>
          </w:pPr>
        </w:pPrChange>
      </w:pPr>
      <w:del w:id="3215" w:author="Michael Cole" w:date="2020-07-04T02:10:00Z">
        <w:r w:rsidDel="00B865F7">
          <w:rPr>
            <w:rFonts w:ascii="Consolas" w:eastAsia="Consolas" w:hAnsi="Consolas" w:cs="Consolas"/>
            <w:sz w:val="20"/>
            <w:szCs w:val="20"/>
          </w:rPr>
          <w:tab/>
          <w:delText>(tail call): ?</w:delText>
        </w:r>
      </w:del>
    </w:p>
    <w:p w14:paraId="4AC23A8B" w14:textId="4454F2E0" w:rsidR="00E02528" w:rsidRPr="006D511E" w:rsidDel="00B865F7" w:rsidRDefault="00E02528" w:rsidP="007A03A0">
      <w:pPr>
        <w:pStyle w:val="Heading1"/>
        <w:rPr>
          <w:del w:id="3216" w:author="Michael Cole" w:date="2020-07-04T02:10:00Z"/>
          <w:rFonts w:ascii="Consolas" w:eastAsia="Consolas" w:hAnsi="Consolas" w:cs="Consolas"/>
          <w:sz w:val="20"/>
          <w:szCs w:val="20"/>
        </w:rPr>
        <w:pPrChange w:id="3217" w:author="Michael Cole" w:date="2020-07-04T02:35:00Z">
          <w:pPr>
            <w:ind w:left="566"/>
          </w:pPr>
        </w:pPrChange>
      </w:pPr>
      <w:del w:id="3218" w:author="Michael Cole" w:date="2020-07-04T02:10:00Z">
        <w:r w:rsidDel="00B865F7">
          <w:rPr>
            <w:rFonts w:ascii="Consolas" w:eastAsia="Consolas" w:hAnsi="Consolas" w:cs="Consolas"/>
            <w:sz w:val="20"/>
            <w:szCs w:val="20"/>
          </w:rPr>
          <w:tab/>
          <w:delText>(tail call): ?.</w:delText>
        </w:r>
      </w:del>
    </w:p>
    <w:p w14:paraId="184CC6C8" w14:textId="47F10A84" w:rsidR="00E02528" w:rsidDel="00B865F7" w:rsidRDefault="00E02528" w:rsidP="007A03A0">
      <w:pPr>
        <w:pStyle w:val="Heading1"/>
        <w:rPr>
          <w:del w:id="3219" w:author="Michael Cole" w:date="2020-07-04T02:10:00Z"/>
        </w:rPr>
        <w:pPrChange w:id="3220" w:author="Michael Cole" w:date="2020-07-04T02:35:00Z">
          <w:pPr/>
        </w:pPrChange>
      </w:pPr>
      <w:del w:id="3221" w:author="Michael Cole" w:date="2020-07-04T02:10:00Z">
        <w:r w:rsidDel="00B865F7">
          <w:delText xml:space="preserve"> The key words consist of</w:delText>
        </w:r>
      </w:del>
    </w:p>
    <w:p w14:paraId="5472A9CB" w14:textId="3B7AEBBA" w:rsidR="00E02528" w:rsidDel="00B865F7" w:rsidRDefault="00E02528" w:rsidP="007A03A0">
      <w:pPr>
        <w:pStyle w:val="Heading1"/>
        <w:rPr>
          <w:del w:id="3222" w:author="Michael Cole" w:date="2020-07-04T02:10:00Z"/>
          <w:rFonts w:eastAsia="Calibri" w:cs="Calibri"/>
          <w:color w:val="000000"/>
        </w:rPr>
        <w:pPrChange w:id="3223" w:author="Michael Cole" w:date="2020-07-04T02:35:00Z">
          <w:pPr>
            <w:numPr>
              <w:numId w:val="28"/>
            </w:numPr>
            <w:shd w:val="clear" w:color="auto" w:fill="FFFFFF"/>
            <w:ind w:left="720" w:hanging="360"/>
          </w:pPr>
        </w:pPrChange>
      </w:pPr>
      <w:del w:id="3224" w:author="Michael Cole" w:date="2020-07-04T02:10:00Z">
        <w:r w:rsidDel="00B865F7">
          <w:rPr>
            <w:rFonts w:eastAsia="Calibri" w:cs="Calibri"/>
            <w:color w:val="000000"/>
            <w:szCs w:val="24"/>
          </w:rPr>
          <w:delText>:707: - - the first line on which the error was encountered, followed up by two other files with separate lines</w:delText>
        </w:r>
      </w:del>
    </w:p>
    <w:p w14:paraId="4DE8A0FE" w14:textId="1C0B36D7" w:rsidR="00E02528" w:rsidDel="00B865F7" w:rsidRDefault="00E02528" w:rsidP="007A03A0">
      <w:pPr>
        <w:pStyle w:val="Heading1"/>
        <w:rPr>
          <w:del w:id="3225" w:author="Michael Cole" w:date="2020-07-04T02:10:00Z"/>
        </w:rPr>
        <w:pPrChange w:id="3226" w:author="Michael Cole" w:date="2020-07-04T02:35:00Z">
          <w:pPr>
            <w:numPr>
              <w:numId w:val="28"/>
            </w:numPr>
            <w:shd w:val="clear" w:color="auto" w:fill="FFFFFF"/>
            <w:ind w:left="720" w:hanging="360"/>
          </w:pPr>
        </w:pPrChange>
      </w:pPr>
      <w:del w:id="3227" w:author="Michael Cole" w:date="2020-07-04T02:10:00Z">
        <w:r w:rsidDel="00B865F7">
          <w:rPr>
            <w:rFonts w:eastAsia="Calibri" w:cs="Calibri"/>
            <w:color w:val="000000"/>
            <w:szCs w:val="24"/>
          </w:rPr>
          <w:delText xml:space="preserve">Attempt to index </w:delText>
        </w:r>
        <w:r w:rsidDel="00B865F7">
          <w:rPr>
            <w:rFonts w:eastAsia="Calibri" w:cs="Calibri"/>
            <w:b/>
            <w:color w:val="000000"/>
            <w:szCs w:val="24"/>
          </w:rPr>
          <w:delText>field</w:delText>
        </w:r>
        <w:r w:rsidDel="00B865F7">
          <w:rPr>
            <w:rFonts w:eastAsia="Calibri" w:cs="Calibri"/>
            <w:color w:val="000000"/>
            <w:szCs w:val="24"/>
          </w:rPr>
          <w:delText xml:space="preserve"> ‘?’ (a nil value) – This is a classic table indexing issue. The script attempted to look at a table at the requested point and found nothing there, either due to an index error or </w:delText>
        </w:r>
        <w:r w:rsidDel="00B865F7">
          <w:delText>no data existed at that location</w:delText>
        </w:r>
        <w:r w:rsidDel="00B865F7">
          <w:rPr>
            <w:rFonts w:eastAsia="Calibri" w:cs="Calibri"/>
            <w:color w:val="000000"/>
            <w:szCs w:val="24"/>
          </w:rPr>
          <w:delText>.</w:delText>
        </w:r>
      </w:del>
    </w:p>
    <w:p w14:paraId="70751EB7" w14:textId="0978E680" w:rsidR="00E02528" w:rsidDel="00B865F7" w:rsidRDefault="00E02528" w:rsidP="007A03A0">
      <w:pPr>
        <w:pStyle w:val="Heading1"/>
        <w:rPr>
          <w:del w:id="3228" w:author="Michael Cole" w:date="2020-07-04T02:10:00Z"/>
          <w:rFonts w:eastAsia="Calibri" w:cs="Calibri"/>
          <w:color w:val="000000"/>
        </w:rPr>
        <w:pPrChange w:id="3229" w:author="Michael Cole" w:date="2020-07-04T02:35:00Z">
          <w:pPr>
            <w:numPr>
              <w:numId w:val="28"/>
            </w:numPr>
            <w:shd w:val="clear" w:color="auto" w:fill="FFFFFF"/>
            <w:ind w:left="720" w:hanging="360"/>
          </w:pPr>
        </w:pPrChange>
      </w:pPr>
      <w:del w:id="3230" w:author="Michael Cole" w:date="2020-07-04T02:10:00Z">
        <w:r w:rsidDel="00B865F7">
          <w:rPr>
            <w:rFonts w:eastAsia="Calibri" w:cs="Calibri"/>
            <w:color w:val="000000"/>
            <w:szCs w:val="24"/>
          </w:rPr>
          <w:delText>:707: in function 'onGameEvent'</w:delText>
        </w:r>
      </w:del>
    </w:p>
    <w:p w14:paraId="582848A4" w14:textId="7DB6922D" w:rsidR="00E02528" w:rsidDel="00B865F7" w:rsidRDefault="00E02528" w:rsidP="007A03A0">
      <w:pPr>
        <w:pStyle w:val="Heading1"/>
        <w:rPr>
          <w:del w:id="3231" w:author="Michael Cole" w:date="2020-07-04T02:10:00Z"/>
          <w:rFonts w:eastAsia="Calibri" w:cs="Calibri"/>
          <w:color w:val="000000"/>
        </w:rPr>
        <w:pPrChange w:id="3232" w:author="Michael Cole" w:date="2020-07-04T02:35:00Z">
          <w:pPr>
            <w:numPr>
              <w:numId w:val="28"/>
            </w:numPr>
            <w:shd w:val="clear" w:color="auto" w:fill="FFFFFF"/>
            <w:ind w:left="720" w:hanging="360"/>
          </w:pPr>
        </w:pPrChange>
      </w:pPr>
      <w:del w:id="3233" w:author="Michael Cole" w:date="2020-07-04T02:10:00Z">
        <w:r w:rsidDel="00B865F7">
          <w:rPr>
            <w:rFonts w:eastAsia="Calibri" w:cs="Calibri"/>
            <w:color w:val="000000"/>
            <w:szCs w:val="24"/>
          </w:rPr>
          <w:delText>:353: in function &lt;[string "./MissionEditor/GameGUI.lua"]:350&gt;</w:delText>
        </w:r>
      </w:del>
    </w:p>
    <w:p w14:paraId="1C77A6A7" w14:textId="40DF4E13" w:rsidR="00E02528" w:rsidDel="00B865F7" w:rsidRDefault="00E02528" w:rsidP="007A03A0">
      <w:pPr>
        <w:pStyle w:val="Heading1"/>
        <w:rPr>
          <w:del w:id="3234" w:author="Michael Cole" w:date="2020-07-04T02:10:00Z"/>
        </w:rPr>
        <w:pPrChange w:id="3235" w:author="Michael Cole" w:date="2020-07-04T02:35:00Z">
          <w:pPr/>
        </w:pPrChange>
      </w:pPr>
      <w:del w:id="3236" w:author="Michael Cole" w:date="2020-07-04T02:10:00Z">
        <w:r w:rsidDel="00B865F7">
          <w:delText>The last two lines show a “chain” of issues, in that the error propagated from one file, that pointed to another, that pointed to another. These could have been separate functions in the same script or in different files. As it happens, the error appears to result from an add-on hook in the ‘Hooks’ folder that is causing this error every time an EVENT fires. (we don’t have a solution as yet for this current error, but that is not important, since we have included it only for illustrative purposes)</w:delText>
        </w:r>
      </w:del>
    </w:p>
    <w:p w14:paraId="37838980" w14:textId="3489A149" w:rsidR="00E02528" w:rsidDel="001F22F1" w:rsidRDefault="00E02528" w:rsidP="007A03A0">
      <w:pPr>
        <w:pStyle w:val="Heading1"/>
        <w:rPr>
          <w:del w:id="3237" w:author="Michael Cole" w:date="2020-07-04T02:34:00Z"/>
        </w:rPr>
        <w:pPrChange w:id="3238" w:author="Michael Cole" w:date="2020-07-04T02:35:00Z">
          <w:pPr/>
        </w:pPrChange>
      </w:pPr>
      <w:del w:id="3239" w:author="Michael Cole" w:date="2020-07-04T02:32:00Z">
        <w:r w:rsidDel="005642E6">
          <w:br w:type="page"/>
        </w:r>
      </w:del>
    </w:p>
    <w:p w14:paraId="6CD23F98" w14:textId="545432C0" w:rsidR="00E03C25" w:rsidRDefault="00E03C25" w:rsidP="007A03A0">
      <w:pPr>
        <w:pStyle w:val="Heading1"/>
        <w:pPrChange w:id="3240" w:author="Michael Cole" w:date="2020-07-04T02:35:00Z">
          <w:pPr>
            <w:pStyle w:val="Heading1"/>
          </w:pPr>
        </w:pPrChange>
      </w:pPr>
      <w:bookmarkStart w:id="3241" w:name="_Toc44728802"/>
      <w:r>
        <w:t>MOOSE Scripting 201</w:t>
      </w:r>
      <w:ins w:id="3242" w:author="Michael Cole" w:date="2020-07-04T00:52:00Z">
        <w:r w:rsidR="002A6458">
          <w:t xml:space="preserve"> (Intermediate)</w:t>
        </w:r>
      </w:ins>
      <w:bookmarkEnd w:id="3241"/>
    </w:p>
    <w:p w14:paraId="58DE95BD" w14:textId="3DA5F160" w:rsidR="00E03C25" w:rsidRDefault="00E03C25" w:rsidP="00E03C25">
      <w:r>
        <w:t xml:space="preserve">Experience with the DCS ME will already have familiarized a mission designer with GROUP and UNIT entities. MOOSE “wraps” these items </w:t>
      </w:r>
      <w:proofErr w:type="gramStart"/>
      <w:r>
        <w:t>and also</w:t>
      </w:r>
      <w:proofErr w:type="gramEnd"/>
      <w:r>
        <w:t xml:space="preserve"> PLAYER, CLIENT and CARGO entities and many other key parts of DCS, into accessible tables in the database. MOOSE</w:t>
      </w:r>
      <w:r w:rsidR="00DF0BAA">
        <w:t xml:space="preserve"> scripts can</w:t>
      </w:r>
      <w:r>
        <w:t xml:space="preserve"> never refer to a group or unit by its ME name, but rather to its wrapper </w:t>
      </w:r>
      <w:r w:rsidRPr="00DF0BAA">
        <w:rPr>
          <w:bCs/>
        </w:rPr>
        <w:t>object</w:t>
      </w:r>
      <w:r>
        <w:t>, which we instantiate in the script by declaring it.</w:t>
      </w:r>
    </w:p>
    <w:p w14:paraId="6E2366AC" w14:textId="77777777" w:rsidR="00E03C25" w:rsidRDefault="00E03C25" w:rsidP="00E03C25">
      <w:pPr>
        <w:pStyle w:val="Heading2"/>
      </w:pPr>
      <w:bookmarkStart w:id="3243" w:name="_1rvwp1q" w:colFirst="0" w:colLast="0"/>
      <w:bookmarkStart w:id="3244" w:name="_Toc44728803"/>
      <w:bookmarkEnd w:id="3243"/>
      <w:proofErr w:type="spellStart"/>
      <w:r>
        <w:t>Wrapper.GROUP</w:t>
      </w:r>
      <w:bookmarkEnd w:id="3244"/>
      <w:proofErr w:type="spellEnd"/>
    </w:p>
    <w:p w14:paraId="5F26CDB7" w14:textId="1DB61A9A" w:rsidR="00E03C25" w:rsidRDefault="00E03C25" w:rsidP="00E03C25">
      <w:r>
        <w:t>The GROUP wrapper is one of the most interesting</w:t>
      </w:r>
      <w:r w:rsidR="004641CA">
        <w:t xml:space="preserve"> MOOSE</w:t>
      </w:r>
      <w:r>
        <w:t xml:space="preserve"> classes because it reveals the great depth of information obtainable from certain game entities. Testing can reveal numerous group attributes, such as existence in a zone, being alive</w:t>
      </w:r>
      <w:r w:rsidR="004641CA">
        <w:t xml:space="preserve"> and</w:t>
      </w:r>
      <w:r>
        <w:t xml:space="preserve"> being air</w:t>
      </w:r>
      <w:r w:rsidR="004641CA">
        <w:t>borne</w:t>
      </w:r>
      <w:r>
        <w:t xml:space="preserve">, as well as its speed, type, number, absolute in-game position, and count the number of its units existing in a zone. One of </w:t>
      </w:r>
      <w:del w:id="3245" w:author="Michael Cole" w:date="2020-07-03T20:23:00Z">
        <w:r w:rsidDel="00D20B78">
          <w:delText xml:space="preserve"> </w:delText>
        </w:r>
      </w:del>
      <w:r>
        <w:t>MOOSE</w:t>
      </w:r>
      <w:r w:rsidR="004641CA">
        <w:t xml:space="preserve">’s most confusing aspects for </w:t>
      </w:r>
      <w:r>
        <w:t xml:space="preserve">a new scripter </w:t>
      </w:r>
      <w:r w:rsidR="004641CA">
        <w:t>involves</w:t>
      </w:r>
      <w:r>
        <w:t xml:space="preserve"> find</w:t>
      </w:r>
      <w:r w:rsidR="004641CA">
        <w:t>ing</w:t>
      </w:r>
      <w:r>
        <w:t xml:space="preserve"> the name of a group spawned dynamically. The SSE returns the group name to the script when a SPAWN is commanded, like this:</w:t>
      </w:r>
    </w:p>
    <w:p w14:paraId="4618C2F9" w14:textId="77777777" w:rsidR="00E03C25" w:rsidRDefault="00E03C25" w:rsidP="00E03C25">
      <w:pPr>
        <w:ind w:firstLine="425"/>
        <w:rPr>
          <w:rFonts w:ascii="Consolas" w:eastAsia="Consolas" w:hAnsi="Consolas" w:cs="Consolas"/>
          <w:sz w:val="20"/>
          <w:szCs w:val="20"/>
        </w:rPr>
      </w:pPr>
      <w:proofErr w:type="spellStart"/>
      <w:r>
        <w:rPr>
          <w:rFonts w:ascii="Consolas" w:eastAsia="Consolas" w:hAnsi="Consolas" w:cs="Consolas"/>
          <w:sz w:val="20"/>
          <w:szCs w:val="20"/>
        </w:rPr>
        <w:t>MySpawn</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SPAWN:New</w:t>
      </w:r>
      <w:proofErr w:type="spellEnd"/>
      <w:proofErr w:type="gramEnd"/>
      <w:r>
        <w:rPr>
          <w:rFonts w:ascii="Consolas" w:eastAsia="Consolas" w:hAnsi="Consolas" w:cs="Consolas"/>
          <w:sz w:val="20"/>
          <w:szCs w:val="20"/>
        </w:rPr>
        <w:t>(‘template’)  -- Instantiates the Spawn Object, copying attributes of ‘template’</w:t>
      </w:r>
    </w:p>
    <w:p w14:paraId="3EFC941D" w14:textId="77777777" w:rsidR="00E03C25" w:rsidRDefault="00E03C25" w:rsidP="00E03C25">
      <w:pPr>
        <w:ind w:firstLine="425"/>
        <w:rPr>
          <w:rFonts w:ascii="Consolas" w:eastAsia="Consolas" w:hAnsi="Consolas" w:cs="Consolas"/>
          <w:sz w:val="20"/>
          <w:szCs w:val="20"/>
        </w:rPr>
      </w:pPr>
      <w:proofErr w:type="spellStart"/>
      <w:r>
        <w:rPr>
          <w:rFonts w:ascii="Consolas" w:eastAsia="Consolas" w:hAnsi="Consolas" w:cs="Consolas"/>
          <w:sz w:val="20"/>
          <w:szCs w:val="20"/>
        </w:rPr>
        <w:t>MyGroup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MySpawn:Spawn</w:t>
      </w:r>
      <w:proofErr w:type="spellEnd"/>
      <w:proofErr w:type="gramEnd"/>
      <w:r>
        <w:rPr>
          <w:rFonts w:ascii="Consolas" w:eastAsia="Consolas" w:hAnsi="Consolas" w:cs="Consolas"/>
          <w:sz w:val="20"/>
          <w:szCs w:val="20"/>
        </w:rPr>
        <w:t>() -- When called, Spawn() returns Group object spawned</w:t>
      </w:r>
    </w:p>
    <w:p w14:paraId="7ACAE536" w14:textId="77777777" w:rsidR="00E03C25" w:rsidRDefault="00E03C25" w:rsidP="00E03C25">
      <w:pPr>
        <w:ind w:firstLine="425"/>
        <w:rPr>
          <w:rFonts w:ascii="Consolas" w:eastAsia="Consolas" w:hAnsi="Consolas" w:cs="Consolas"/>
          <w:sz w:val="20"/>
          <w:szCs w:val="20"/>
        </w:rPr>
      </w:pPr>
      <w:proofErr w:type="spellStart"/>
      <w:r>
        <w:rPr>
          <w:rFonts w:ascii="Consolas" w:eastAsia="Consolas" w:hAnsi="Consolas" w:cs="Consolas"/>
          <w:sz w:val="20"/>
          <w:szCs w:val="20"/>
        </w:rPr>
        <w:t>HisName</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MyGroup:GetName</w:t>
      </w:r>
      <w:proofErr w:type="spellEnd"/>
      <w:proofErr w:type="gramEnd"/>
      <w:r>
        <w:rPr>
          <w:rFonts w:ascii="Consolas" w:eastAsia="Consolas" w:hAnsi="Consolas" w:cs="Consolas"/>
          <w:sz w:val="20"/>
          <w:szCs w:val="20"/>
        </w:rPr>
        <w:t>() -- Knowing the Group Object you can use GROUP functions on it</w:t>
      </w:r>
    </w:p>
    <w:p w14:paraId="54C85029" w14:textId="556822AD" w:rsidR="00E03C25" w:rsidRDefault="00E03C25" w:rsidP="00E03C25">
      <w:pPr>
        <w:ind w:firstLine="425"/>
        <w:rPr>
          <w:rFonts w:ascii="Consolas" w:eastAsia="Consolas" w:hAnsi="Consolas" w:cs="Consolas"/>
          <w:sz w:val="20"/>
          <w:szCs w:val="20"/>
        </w:rPr>
      </w:pPr>
      <w:proofErr w:type="spellStart"/>
      <w:proofErr w:type="gramStart"/>
      <w:r>
        <w:rPr>
          <w:rFonts w:ascii="Consolas" w:eastAsia="Consolas" w:hAnsi="Consolas" w:cs="Consolas"/>
          <w:sz w:val="20"/>
          <w:szCs w:val="20"/>
        </w:rPr>
        <w:t>MESSAGE:New</w:t>
      </w:r>
      <w:proofErr w:type="spellEnd"/>
      <w:proofErr w:type="gramEnd"/>
      <w:r>
        <w:rPr>
          <w:rFonts w:ascii="Consolas" w:eastAsia="Consolas" w:hAnsi="Consolas" w:cs="Consolas"/>
          <w:sz w:val="20"/>
          <w:szCs w:val="20"/>
        </w:rPr>
        <w:t xml:space="preserve">(“My group’s name is “ .. </w:t>
      </w:r>
      <w:proofErr w:type="spellStart"/>
      <w:r>
        <w:rPr>
          <w:rFonts w:ascii="Consolas" w:eastAsia="Consolas" w:hAnsi="Consolas" w:cs="Consolas"/>
          <w:sz w:val="20"/>
          <w:szCs w:val="20"/>
        </w:rPr>
        <w:t>HisName</w:t>
      </w:r>
      <w:proofErr w:type="spellEnd"/>
      <w:r>
        <w:rPr>
          <w:rFonts w:ascii="Consolas" w:eastAsia="Consolas" w:hAnsi="Consolas" w:cs="Consolas"/>
          <w:sz w:val="20"/>
          <w:szCs w:val="20"/>
        </w:rPr>
        <w:t>, 15</w:t>
      </w:r>
      <w:proofErr w:type="gramStart"/>
      <w:r>
        <w:rPr>
          <w:rFonts w:ascii="Consolas" w:eastAsia="Consolas" w:hAnsi="Consolas" w:cs="Consolas"/>
          <w:sz w:val="20"/>
          <w:szCs w:val="20"/>
        </w:rPr>
        <w:t>):</w:t>
      </w:r>
      <w:proofErr w:type="spellStart"/>
      <w:r>
        <w:rPr>
          <w:rFonts w:ascii="Consolas" w:eastAsia="Consolas" w:hAnsi="Consolas" w:cs="Consolas"/>
          <w:sz w:val="20"/>
          <w:szCs w:val="20"/>
        </w:rPr>
        <w:t>ToAll</w:t>
      </w:r>
      <w:proofErr w:type="spellEnd"/>
      <w:proofErr w:type="gramEnd"/>
      <w:r>
        <w:rPr>
          <w:rFonts w:ascii="Consolas" w:eastAsia="Consolas" w:hAnsi="Consolas" w:cs="Consolas"/>
          <w:sz w:val="20"/>
          <w:szCs w:val="20"/>
        </w:rPr>
        <w:t xml:space="preserve">()  -- prints </w:t>
      </w:r>
      <w:r w:rsidR="004641CA">
        <w:rPr>
          <w:rFonts w:ascii="Consolas" w:eastAsia="Consolas" w:hAnsi="Consolas" w:cs="Consolas"/>
          <w:sz w:val="20"/>
          <w:szCs w:val="20"/>
        </w:rPr>
        <w:t>“</w:t>
      </w:r>
      <w:r>
        <w:rPr>
          <w:rFonts w:ascii="Consolas" w:eastAsia="Consolas" w:hAnsi="Consolas" w:cs="Consolas"/>
          <w:sz w:val="20"/>
          <w:szCs w:val="20"/>
        </w:rPr>
        <w:t>My group’s name is template</w:t>
      </w:r>
      <w:r w:rsidR="004641CA">
        <w:rPr>
          <w:rFonts w:ascii="Consolas" w:eastAsia="Consolas" w:hAnsi="Consolas" w:cs="Consolas"/>
          <w:sz w:val="20"/>
          <w:szCs w:val="20"/>
        </w:rPr>
        <w:t>”</w:t>
      </w:r>
    </w:p>
    <w:p w14:paraId="6A7E2CE9" w14:textId="77777777" w:rsidR="00E03C25" w:rsidRDefault="00E03C25" w:rsidP="00E03C25">
      <w:r>
        <w:t xml:space="preserve">Read the GROUP Wrapper class docs first to become familiar with the type of information available. Then experiment with SPAWN to discover its group properties and print them to screen. This is the optimum path to initial MOOSE scripting </w:t>
      </w:r>
      <w:proofErr w:type="gramStart"/>
      <w:r>
        <w:t>skill, but</w:t>
      </w:r>
      <w:proofErr w:type="gramEnd"/>
      <w:r>
        <w:t xml:space="preserve"> expect mastering the GROUP methods to present some challenges. Group property information derives from the group section of the mission table, as discussed previously in </w:t>
      </w:r>
      <w:r w:rsidRPr="004641CA">
        <w:rPr>
          <w:bCs/>
          <w:i/>
          <w:iCs/>
        </w:rPr>
        <w:t xml:space="preserve">The </w:t>
      </w:r>
      <w:proofErr w:type="spellStart"/>
      <w:r w:rsidRPr="004641CA">
        <w:rPr>
          <w:bCs/>
          <w:i/>
          <w:iCs/>
        </w:rPr>
        <w:t>Mission.miz</w:t>
      </w:r>
      <w:proofErr w:type="spellEnd"/>
      <w:r w:rsidRPr="004641CA">
        <w:rPr>
          <w:bCs/>
          <w:i/>
          <w:iCs/>
        </w:rPr>
        <w:t>\Mission Table</w:t>
      </w:r>
      <w:r>
        <w:t xml:space="preserve"> section. </w:t>
      </w:r>
    </w:p>
    <w:p w14:paraId="058DD578" w14:textId="77777777" w:rsidR="00E03C25" w:rsidRDefault="00E03C25" w:rsidP="00E03C25">
      <w:pPr>
        <w:pStyle w:val="Heading2"/>
      </w:pPr>
      <w:bookmarkStart w:id="3246" w:name="_4bvk7pj" w:colFirst="0" w:colLast="0"/>
      <w:bookmarkStart w:id="3247" w:name="_Toc44728804"/>
      <w:bookmarkEnd w:id="3246"/>
      <w:proofErr w:type="spellStart"/>
      <w:r>
        <w:t>Core.MESSAGE</w:t>
      </w:r>
      <w:bookmarkEnd w:id="3247"/>
      <w:proofErr w:type="spellEnd"/>
    </w:p>
    <w:p w14:paraId="7EC40B9E" w14:textId="17071D3E" w:rsidR="00E03C25" w:rsidRDefault="00E03C25" w:rsidP="00E03C25">
      <w:r>
        <w:t>MESSAGE is a logical next function to learn after SPAWN because it sends text to screen very easily, and MESSAGE has few methods beyond its main function:</w:t>
      </w:r>
    </w:p>
    <w:p w14:paraId="5EEBE740" w14:textId="06F99790" w:rsidR="00E03C25" w:rsidRPr="004641CA" w:rsidRDefault="00E03C25" w:rsidP="004641CA">
      <w:pPr>
        <w:ind w:firstLine="425"/>
        <w:rPr>
          <w:rFonts w:ascii="Consolas" w:eastAsia="Consolas" w:hAnsi="Consolas" w:cs="Consolas"/>
          <w:sz w:val="20"/>
          <w:szCs w:val="20"/>
        </w:rPr>
      </w:pPr>
      <w:proofErr w:type="spellStart"/>
      <w:proofErr w:type="gramStart"/>
      <w:r>
        <w:rPr>
          <w:rFonts w:ascii="Consolas" w:eastAsia="Consolas" w:hAnsi="Consolas" w:cs="Consolas"/>
          <w:sz w:val="20"/>
          <w:szCs w:val="20"/>
        </w:rPr>
        <w:t>MESSAGE:New</w:t>
      </w:r>
      <w:proofErr w:type="spellEnd"/>
      <w:proofErr w:type="gramEnd"/>
      <w:r>
        <w:rPr>
          <w:rFonts w:ascii="Consolas" w:eastAsia="Consolas" w:hAnsi="Consolas" w:cs="Consolas"/>
          <w:sz w:val="20"/>
          <w:szCs w:val="20"/>
        </w:rPr>
        <w:t>(“This is a Message to everyone”, 15):</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bookmarkStart w:id="3248" w:name="_qne0stmoaru" w:colFirst="0" w:colLast="0"/>
      <w:bookmarkEnd w:id="3248"/>
    </w:p>
    <w:p w14:paraId="522DBF9A" w14:textId="30382018" w:rsidR="00E03C25" w:rsidRDefault="00E03C25" w:rsidP="00E03C25">
      <w:bookmarkStart w:id="3249" w:name="_qfi4eptwgll8" w:colFirst="0" w:colLast="0"/>
      <w:bookmarkEnd w:id="3249"/>
      <w:r>
        <w:t>Note that the message text could have been assigned to a variable, as in</w:t>
      </w:r>
      <w:bookmarkStart w:id="3250" w:name="_v9f15seqcnk8" w:colFirst="0" w:colLast="0"/>
      <w:bookmarkEnd w:id="3250"/>
    </w:p>
    <w:p w14:paraId="401C5E0C" w14:textId="77777777" w:rsidR="00E03C25" w:rsidRDefault="00E03C25" w:rsidP="004641CA">
      <w:pPr>
        <w:spacing w:after="0"/>
        <w:ind w:left="446"/>
        <w:rPr>
          <w:rFonts w:ascii="Consolas" w:eastAsia="Consolas" w:hAnsi="Consolas" w:cs="Consolas"/>
          <w:sz w:val="20"/>
          <w:szCs w:val="20"/>
        </w:rPr>
      </w:pPr>
      <w:proofErr w:type="spellStart"/>
      <w:r>
        <w:rPr>
          <w:rFonts w:ascii="Consolas" w:eastAsia="Consolas" w:hAnsi="Consolas" w:cs="Consolas"/>
          <w:sz w:val="20"/>
          <w:szCs w:val="20"/>
        </w:rPr>
        <w:t>MyMessage</w:t>
      </w:r>
      <w:proofErr w:type="spellEnd"/>
      <w:r>
        <w:rPr>
          <w:rFonts w:ascii="Consolas" w:eastAsia="Consolas" w:hAnsi="Consolas" w:cs="Consolas"/>
          <w:sz w:val="20"/>
          <w:szCs w:val="20"/>
        </w:rPr>
        <w:t xml:space="preserve"> = “This is a Message to everyone”</w:t>
      </w:r>
    </w:p>
    <w:p w14:paraId="1B50C9CE" w14:textId="77777777" w:rsidR="00E03C25" w:rsidRDefault="00E03C25" w:rsidP="00E03C25">
      <w:pPr>
        <w:ind w:left="450"/>
        <w:rPr>
          <w:rFonts w:ascii="Consolas" w:eastAsia="Consolas" w:hAnsi="Consolas" w:cs="Consolas"/>
          <w:sz w:val="20"/>
          <w:szCs w:val="20"/>
        </w:rPr>
      </w:pPr>
      <w:proofErr w:type="spellStart"/>
      <w:proofErr w:type="gramStart"/>
      <w:r>
        <w:rPr>
          <w:rFonts w:ascii="Consolas" w:eastAsia="Consolas" w:hAnsi="Consolas" w:cs="Consolas"/>
          <w:sz w:val="20"/>
          <w:szCs w:val="20"/>
        </w:rPr>
        <w:t>MESSAGE:New</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MyMessage</w:t>
      </w:r>
      <w:proofErr w:type="spellEnd"/>
      <w:r>
        <w:rPr>
          <w:rFonts w:ascii="Consolas" w:eastAsia="Consolas" w:hAnsi="Consolas" w:cs="Consolas"/>
          <w:sz w:val="20"/>
          <w:szCs w:val="20"/>
        </w:rPr>
        <w:t>, 15):</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055A9657" w14:textId="77777777" w:rsidR="00E03C25" w:rsidRDefault="00E03C25" w:rsidP="00E03C25">
      <w:pPr>
        <w:pStyle w:val="Heading2"/>
      </w:pPr>
      <w:bookmarkStart w:id="3251" w:name="_1664s55" w:colFirst="0" w:colLast="0"/>
      <w:bookmarkStart w:id="3252" w:name="_Toc44728805"/>
      <w:bookmarkEnd w:id="3251"/>
      <w:proofErr w:type="spellStart"/>
      <w:r>
        <w:t>Core.SET</w:t>
      </w:r>
      <w:bookmarkEnd w:id="3252"/>
      <w:proofErr w:type="spellEnd"/>
    </w:p>
    <w:p w14:paraId="46C80A1C" w14:textId="7433F5B5" w:rsidR="00E03C25" w:rsidRDefault="00E03C25" w:rsidP="00E03C25">
      <w:r>
        <w:t xml:space="preserve">SET’s are </w:t>
      </w:r>
      <w:proofErr w:type="gramStart"/>
      <w:r>
        <w:t>similar to</w:t>
      </w:r>
      <w:proofErr w:type="gramEnd"/>
      <w:r>
        <w:t xml:space="preserve"> Lua tables and perform the important function of forming a single collection of like objects, for example GROUP’s, UNIT’s or ZONEs etc. A scripter can create a set of groups based on their:</w:t>
      </w:r>
    </w:p>
    <w:p w14:paraId="03389D88" w14:textId="77777777" w:rsidR="00E03C25" w:rsidRDefault="00E03C25" w:rsidP="00E03C25">
      <w:pPr>
        <w:numPr>
          <w:ilvl w:val="0"/>
          <w:numId w:val="21"/>
        </w:numPr>
        <w:shd w:val="clear" w:color="auto" w:fill="FFFFFF"/>
        <w:spacing w:after="0"/>
        <w:rPr>
          <w:rFonts w:eastAsia="Calibri" w:cs="Calibri"/>
          <w:color w:val="000000"/>
        </w:rPr>
      </w:pPr>
      <w:r>
        <w:rPr>
          <w:rFonts w:eastAsia="Calibri" w:cs="Calibri"/>
          <w:color w:val="000000"/>
          <w:szCs w:val="24"/>
        </w:rPr>
        <w:lastRenderedPageBreak/>
        <w:t>Name Prefix</w:t>
      </w:r>
    </w:p>
    <w:p w14:paraId="2E001737" w14:textId="77777777" w:rsidR="00E03C25" w:rsidRDefault="00E03C25" w:rsidP="00E03C25">
      <w:pPr>
        <w:numPr>
          <w:ilvl w:val="0"/>
          <w:numId w:val="21"/>
        </w:numPr>
        <w:shd w:val="clear" w:color="auto" w:fill="FFFFFF"/>
        <w:spacing w:after="0"/>
        <w:rPr>
          <w:rFonts w:eastAsia="Calibri" w:cs="Calibri"/>
          <w:color w:val="000000"/>
        </w:rPr>
      </w:pPr>
      <w:r>
        <w:rPr>
          <w:rFonts w:eastAsia="Calibri" w:cs="Calibri"/>
          <w:color w:val="000000"/>
          <w:szCs w:val="24"/>
        </w:rPr>
        <w:t>Coalition or Country</w:t>
      </w:r>
    </w:p>
    <w:p w14:paraId="54876449" w14:textId="77777777" w:rsidR="00E03C25" w:rsidRDefault="00E03C25" w:rsidP="00E03C25">
      <w:pPr>
        <w:numPr>
          <w:ilvl w:val="0"/>
          <w:numId w:val="21"/>
        </w:numPr>
        <w:shd w:val="clear" w:color="auto" w:fill="FFFFFF"/>
        <w:spacing w:after="0"/>
        <w:rPr>
          <w:rFonts w:eastAsia="Calibri" w:cs="Calibri"/>
          <w:color w:val="000000"/>
        </w:rPr>
      </w:pPr>
      <w:r>
        <w:rPr>
          <w:rFonts w:eastAsia="Calibri" w:cs="Calibri"/>
          <w:color w:val="000000"/>
          <w:szCs w:val="24"/>
        </w:rPr>
        <w:t>Category (Airplanes, vehicles etc)</w:t>
      </w:r>
    </w:p>
    <w:p w14:paraId="691F240D" w14:textId="77777777" w:rsidR="00E03C25" w:rsidRDefault="00E03C25" w:rsidP="00E03C25">
      <w:pPr>
        <w:numPr>
          <w:ilvl w:val="0"/>
          <w:numId w:val="21"/>
        </w:numPr>
        <w:shd w:val="clear" w:color="auto" w:fill="FFFFFF"/>
        <w:rPr>
          <w:rFonts w:eastAsia="Calibri" w:cs="Calibri"/>
          <w:color w:val="000000"/>
        </w:rPr>
      </w:pPr>
      <w:r>
        <w:rPr>
          <w:rFonts w:eastAsia="Calibri" w:cs="Calibri"/>
          <w:color w:val="000000"/>
          <w:szCs w:val="24"/>
        </w:rPr>
        <w:t>Presence in a ZONE</w:t>
      </w:r>
    </w:p>
    <w:p w14:paraId="0838BECD" w14:textId="08661B6A" w:rsidR="00E03C25" w:rsidRDefault="00E03C25" w:rsidP="00E03C25">
      <w:r>
        <w:t xml:space="preserve">Then s/he can manipulate the SET’s items, iterate (sequentially perform functions on) each item of the SET or count them. Consider the function </w:t>
      </w:r>
    </w:p>
    <w:p w14:paraId="09330BDB" w14:textId="50367252" w:rsidR="00E03C25" w:rsidRDefault="00615120" w:rsidP="004641CA">
      <w:pPr>
        <w:ind w:firstLine="425"/>
      </w:pPr>
      <w:hyperlink r:id="rId55" w:anchor="%23(SET_GROUP).ForEachGroupCompletelyInZone">
        <w:proofErr w:type="spellStart"/>
        <w:r w:rsidR="00E03C25">
          <w:rPr>
            <w:rFonts w:ascii="Consolas" w:eastAsia="Consolas" w:hAnsi="Consolas" w:cs="Consolas"/>
            <w:sz w:val="20"/>
            <w:szCs w:val="20"/>
            <w:u w:val="single"/>
          </w:rPr>
          <w:t>SET_GROUP.ForEachGroupCompletelyInZone</w:t>
        </w:r>
        <w:proofErr w:type="spellEnd"/>
      </w:hyperlink>
      <w:r w:rsidR="00E03C25">
        <w:t xml:space="preserve"> </w:t>
      </w:r>
    </w:p>
    <w:p w14:paraId="065A7D12" w14:textId="77777777" w:rsidR="00E03C25" w:rsidRDefault="00E03C25" w:rsidP="00E03C25">
      <w:r>
        <w:t xml:space="preserve">Determine how to check </w:t>
      </w:r>
      <w:proofErr w:type="gramStart"/>
      <w:r>
        <w:t>whether or not</w:t>
      </w:r>
      <w:proofErr w:type="gramEnd"/>
      <w:r>
        <w:t xml:space="preserve"> the set’s groups have arrived at a certain place. Sets are super powerful, and knowing group names is unnecessary, as the names can be obtained by iterating the set.</w:t>
      </w:r>
    </w:p>
    <w:p w14:paraId="587CCAF8" w14:textId="77777777" w:rsidR="00E03C25" w:rsidRDefault="00E03C25" w:rsidP="00E03C25">
      <w:pPr>
        <w:pStyle w:val="Heading2"/>
      </w:pPr>
      <w:bookmarkStart w:id="3253" w:name="_3q5sasy" w:colFirst="0" w:colLast="0"/>
      <w:bookmarkStart w:id="3254" w:name="_Toc44728806"/>
      <w:bookmarkEnd w:id="3253"/>
      <w:proofErr w:type="spellStart"/>
      <w:r>
        <w:t>Core.Zones</w:t>
      </w:r>
      <w:bookmarkEnd w:id="3254"/>
      <w:proofErr w:type="spellEnd"/>
    </w:p>
    <w:p w14:paraId="39CAB4EB" w14:textId="53CC9233" w:rsidR="00E03C25" w:rsidRPr="004641CA" w:rsidRDefault="00E03C25" w:rsidP="00E03C25">
      <w:pPr>
        <w:rPr>
          <w:i/>
        </w:rPr>
      </w:pPr>
      <w:r>
        <w:t xml:space="preserve">SPAWN section has many references to ZONES and this section examines in more detail the </w:t>
      </w:r>
      <w:proofErr w:type="gramStart"/>
      <w:r>
        <w:t>very powerful</w:t>
      </w:r>
      <w:proofErr w:type="gramEnd"/>
      <w:r>
        <w:t xml:space="preserve"> ZONE class in MOOSE. The ZONE class implements the use of scripting to control the </w:t>
      </w:r>
      <w:proofErr w:type="spellStart"/>
      <w:r>
        <w:t>behavior</w:t>
      </w:r>
      <w:proofErr w:type="spellEnd"/>
      <w:r>
        <w:t xml:space="preserve"> of DCS mission entities based on map location, for example spawning a group at a </w:t>
      </w:r>
      <w:proofErr w:type="gramStart"/>
      <w:r>
        <w:t>particular area</w:t>
      </w:r>
      <w:proofErr w:type="gramEnd"/>
      <w:r>
        <w:t xml:space="preserve">. Zones can be created in the ME or directly in a script using the ZONE methods. A good first zone scripting exercise is creating a polygon zone, a process impossible with the ME. Refer to the polygon zone example in </w:t>
      </w:r>
      <w:r>
        <w:rPr>
          <w:i/>
        </w:rPr>
        <w:t xml:space="preserve">Adapting </w:t>
      </w:r>
      <w:proofErr w:type="gramStart"/>
      <w:r>
        <w:rPr>
          <w:i/>
        </w:rPr>
        <w:t>An</w:t>
      </w:r>
      <w:proofErr w:type="gramEnd"/>
      <w:r>
        <w:rPr>
          <w:i/>
        </w:rPr>
        <w:t xml:space="preserve"> Existing Script.</w:t>
      </w:r>
    </w:p>
    <w:p w14:paraId="308B7BBB" w14:textId="716419BF" w:rsidR="00E03C25" w:rsidRDefault="00B442C9" w:rsidP="004641CA">
      <w:pPr>
        <w:keepNext/>
      </w:pPr>
      <w:r>
        <w:t>E</w:t>
      </w:r>
      <w:r w:rsidR="00E03C25">
        <w:t>xample:</w:t>
      </w:r>
    </w:p>
    <w:p w14:paraId="64146EC2" w14:textId="77777777" w:rsidR="00E03C25" w:rsidRDefault="00E03C25" w:rsidP="00E03C25">
      <w:pPr>
        <w:rPr>
          <w:rFonts w:ascii="Consolas" w:eastAsia="Consolas" w:hAnsi="Consolas" w:cs="Consolas"/>
          <w:sz w:val="20"/>
          <w:szCs w:val="20"/>
        </w:rPr>
      </w:pPr>
      <w:proofErr w:type="spellStart"/>
      <w:r>
        <w:rPr>
          <w:rFonts w:ascii="Consolas" w:eastAsia="Consolas" w:hAnsi="Consolas" w:cs="Consolas"/>
          <w:sz w:val="20"/>
          <w:szCs w:val="20"/>
        </w:rPr>
        <w:t>Zone_Veh</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GROUP:FindByName</w:t>
      </w:r>
      <w:proofErr w:type="spellEnd"/>
      <w:proofErr w:type="gramEnd"/>
      <w:r>
        <w:rPr>
          <w:rFonts w:ascii="Consolas" w:eastAsia="Consolas" w:hAnsi="Consolas" w:cs="Consolas"/>
          <w:sz w:val="20"/>
          <w:szCs w:val="20"/>
        </w:rPr>
        <w:t>( "3R_Zone_Veh" )  -- Vehicle that defines the zone (3R_Zone_Veh)</w:t>
      </w:r>
    </w:p>
    <w:p w14:paraId="7EE9F74B" w14:textId="77777777" w:rsidR="00E03C25" w:rsidRDefault="00E03C25" w:rsidP="00E03C25">
      <w:pPr>
        <w:rPr>
          <w:rFonts w:ascii="Consolas" w:eastAsia="Consolas" w:hAnsi="Consolas" w:cs="Consolas"/>
          <w:sz w:val="20"/>
          <w:szCs w:val="20"/>
        </w:rPr>
      </w:pPr>
      <w:proofErr w:type="spellStart"/>
      <w:r>
        <w:rPr>
          <w:rFonts w:ascii="Consolas" w:eastAsia="Consolas" w:hAnsi="Consolas" w:cs="Consolas"/>
          <w:sz w:val="20"/>
          <w:szCs w:val="20"/>
        </w:rPr>
        <w:t>Armor_Zone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ZONE_</w:t>
      </w:r>
      <w:proofErr w:type="gramStart"/>
      <w:r>
        <w:rPr>
          <w:rFonts w:ascii="Consolas" w:eastAsia="Consolas" w:hAnsi="Consolas" w:cs="Consolas"/>
          <w:sz w:val="20"/>
          <w:szCs w:val="20"/>
        </w:rPr>
        <w:t>POLYGON:New</w:t>
      </w:r>
      <w:proofErr w:type="spellEnd"/>
      <w:proofErr w:type="gramEnd"/>
      <w:r>
        <w:rPr>
          <w:rFonts w:ascii="Consolas" w:eastAsia="Consolas" w:hAnsi="Consolas" w:cs="Consolas"/>
          <w:sz w:val="20"/>
          <w:szCs w:val="20"/>
        </w:rPr>
        <w:t xml:space="preserve">( "Armor Zone", </w:t>
      </w:r>
      <w:proofErr w:type="spellStart"/>
      <w:r>
        <w:rPr>
          <w:rFonts w:ascii="Consolas" w:eastAsia="Consolas" w:hAnsi="Consolas" w:cs="Consolas"/>
          <w:sz w:val="20"/>
          <w:szCs w:val="20"/>
        </w:rPr>
        <w:t>Zone_Veh</w:t>
      </w:r>
      <w:proofErr w:type="spellEnd"/>
      <w:r>
        <w:rPr>
          <w:rFonts w:ascii="Consolas" w:eastAsia="Consolas" w:hAnsi="Consolas" w:cs="Consolas"/>
          <w:sz w:val="20"/>
          <w:szCs w:val="20"/>
        </w:rPr>
        <w:t xml:space="preserve"> ) -- Instantiate </w:t>
      </w:r>
      <w:proofErr w:type="spellStart"/>
      <w:r>
        <w:rPr>
          <w:rFonts w:ascii="Consolas" w:eastAsia="Consolas" w:hAnsi="Consolas" w:cs="Consolas"/>
          <w:sz w:val="20"/>
          <w:szCs w:val="20"/>
        </w:rPr>
        <w:t>Polyzone</w:t>
      </w:r>
      <w:proofErr w:type="spellEnd"/>
      <w:r>
        <w:rPr>
          <w:rFonts w:ascii="Consolas" w:eastAsia="Consolas" w:hAnsi="Consolas" w:cs="Consolas"/>
          <w:sz w:val="20"/>
          <w:szCs w:val="20"/>
        </w:rPr>
        <w:t xml:space="preserve"> object</w:t>
      </w:r>
    </w:p>
    <w:p w14:paraId="70C0EAE2" w14:textId="77777777" w:rsidR="00E03C25" w:rsidRDefault="00E03C25" w:rsidP="00E03C25">
      <w:pPr>
        <w:rPr>
          <w:rFonts w:ascii="Consolas" w:eastAsia="Consolas" w:hAnsi="Consolas" w:cs="Consolas"/>
          <w:sz w:val="20"/>
          <w:szCs w:val="20"/>
        </w:rPr>
      </w:pPr>
      <w:r>
        <w:rPr>
          <w:rFonts w:ascii="Consolas" w:eastAsia="Consolas" w:hAnsi="Consolas" w:cs="Consolas"/>
          <w:sz w:val="20"/>
          <w:szCs w:val="20"/>
        </w:rPr>
        <w:t>Zone_Vec2 = Armor_</w:t>
      </w:r>
      <w:proofErr w:type="gramStart"/>
      <w:r>
        <w:rPr>
          <w:rFonts w:ascii="Consolas" w:eastAsia="Consolas" w:hAnsi="Consolas" w:cs="Consolas"/>
          <w:sz w:val="20"/>
          <w:szCs w:val="20"/>
        </w:rPr>
        <w:t>Zone:GetRandomVec</w:t>
      </w:r>
      <w:proofErr w:type="gramEnd"/>
      <w:r>
        <w:rPr>
          <w:rFonts w:ascii="Consolas" w:eastAsia="Consolas" w:hAnsi="Consolas" w:cs="Consolas"/>
          <w:sz w:val="20"/>
          <w:szCs w:val="20"/>
        </w:rPr>
        <w:t xml:space="preserve">2()  -- Selects a random point in </w:t>
      </w:r>
      <w:proofErr w:type="spellStart"/>
      <w:r>
        <w:rPr>
          <w:rFonts w:ascii="Consolas" w:eastAsia="Consolas" w:hAnsi="Consolas" w:cs="Consolas"/>
          <w:sz w:val="20"/>
          <w:szCs w:val="20"/>
        </w:rPr>
        <w:t>Armor_Zone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Polyzone</w:t>
      </w:r>
      <w:proofErr w:type="spellEnd"/>
    </w:p>
    <w:p w14:paraId="33FFDD02" w14:textId="77777777" w:rsidR="00E03C25" w:rsidRDefault="00E03C25" w:rsidP="00E03C25">
      <w:pPr>
        <w:rPr>
          <w:rFonts w:ascii="Consolas" w:eastAsia="Consolas" w:hAnsi="Consolas" w:cs="Consolas"/>
          <w:sz w:val="20"/>
          <w:szCs w:val="20"/>
        </w:rPr>
      </w:pPr>
      <w:proofErr w:type="spellStart"/>
      <w:r>
        <w:rPr>
          <w:rFonts w:ascii="Consolas" w:eastAsia="Consolas" w:hAnsi="Consolas" w:cs="Consolas"/>
          <w:sz w:val="20"/>
          <w:szCs w:val="20"/>
        </w:rPr>
        <w:t>Red_Armor</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SPAWN:New</w:t>
      </w:r>
      <w:proofErr w:type="spellEnd"/>
      <w:proofErr w:type="gramEnd"/>
      <w:r>
        <w:rPr>
          <w:rFonts w:ascii="Consolas" w:eastAsia="Consolas" w:hAnsi="Consolas" w:cs="Consolas"/>
          <w:sz w:val="20"/>
          <w:szCs w:val="20"/>
        </w:rPr>
        <w:t>( "3R_Tank_1" )   -- Instantiate a group based on 3R_Tank_1 characteristics</w:t>
      </w:r>
    </w:p>
    <w:p w14:paraId="79CE67C5" w14:textId="77777777" w:rsidR="00E03C25" w:rsidRDefault="00E03C25" w:rsidP="00E03C25">
      <w:pPr>
        <w:rPr>
          <w:rFonts w:ascii="Consolas" w:eastAsia="Consolas" w:hAnsi="Consolas" w:cs="Consolas"/>
          <w:sz w:val="20"/>
          <w:szCs w:val="20"/>
        </w:rPr>
      </w:pPr>
      <w:r>
        <w:rPr>
          <w:rFonts w:ascii="Consolas" w:eastAsia="Consolas" w:hAnsi="Consolas" w:cs="Consolas"/>
          <w:sz w:val="20"/>
          <w:szCs w:val="20"/>
        </w:rPr>
        <w:t>Red_</w:t>
      </w:r>
      <w:proofErr w:type="gramStart"/>
      <w:r>
        <w:rPr>
          <w:rFonts w:ascii="Consolas" w:eastAsia="Consolas" w:hAnsi="Consolas" w:cs="Consolas"/>
          <w:sz w:val="20"/>
          <w:szCs w:val="20"/>
        </w:rPr>
        <w:t>Armor:SpawnFromVec</w:t>
      </w:r>
      <w:proofErr w:type="gramEnd"/>
      <w:r>
        <w:rPr>
          <w:rFonts w:ascii="Consolas" w:eastAsia="Consolas" w:hAnsi="Consolas" w:cs="Consolas"/>
          <w:sz w:val="20"/>
          <w:szCs w:val="20"/>
        </w:rPr>
        <w:t xml:space="preserve">2( Zone_Vec2 )  -- Spawns </w:t>
      </w:r>
      <w:proofErr w:type="spellStart"/>
      <w:r>
        <w:rPr>
          <w:rFonts w:ascii="Consolas" w:eastAsia="Consolas" w:hAnsi="Consolas" w:cs="Consolas"/>
          <w:sz w:val="20"/>
          <w:szCs w:val="20"/>
        </w:rPr>
        <w:t>Red_Armor</w:t>
      </w:r>
      <w:proofErr w:type="spellEnd"/>
      <w:r>
        <w:rPr>
          <w:rFonts w:ascii="Consolas" w:eastAsia="Consolas" w:hAnsi="Consolas" w:cs="Consolas"/>
          <w:sz w:val="20"/>
          <w:szCs w:val="20"/>
        </w:rPr>
        <w:t xml:space="preserve"> at the random Vec2</w:t>
      </w:r>
    </w:p>
    <w:p w14:paraId="7E6FECCB" w14:textId="77777777" w:rsidR="00E03C25" w:rsidRDefault="00E03C25" w:rsidP="00E03C25">
      <w:pPr>
        <w:pStyle w:val="Heading2"/>
      </w:pPr>
      <w:bookmarkStart w:id="3255" w:name="_25b2l0r" w:colFirst="0" w:colLast="0"/>
      <w:bookmarkStart w:id="3256" w:name="_Toc44728807"/>
      <w:bookmarkEnd w:id="3255"/>
      <w:proofErr w:type="spellStart"/>
      <w:r>
        <w:t>Core.SCHEDULER</w:t>
      </w:r>
      <w:bookmarkEnd w:id="3256"/>
      <w:proofErr w:type="spellEnd"/>
    </w:p>
    <w:p w14:paraId="26DC2E3F" w14:textId="1950E650" w:rsidR="00E03C25" w:rsidRDefault="00E03C25" w:rsidP="00E03C25">
      <w:r>
        <w:t>Now</w:t>
      </w:r>
      <w:r w:rsidR="00E91F76">
        <w:t>,</w:t>
      </w:r>
      <w:r>
        <w:t xml:space="preserve"> things get interesting, because the SCHEDULER class introduces the element of time to a script making it one of the most powerful classes in MOOSE. When called, a script runs once and is ignored thereafter; so, if a script action must occur repeatedly or after</w:t>
      </w:r>
      <w:r w:rsidR="00E91F76">
        <w:t xml:space="preserve"> the initial script reading</w:t>
      </w:r>
      <w:r>
        <w:t>, like an aircraft entering a zone, the script must have a method to monitor mission progress over time to identify the conditions that trigger the action. Hence, on a schedule specified by the designer, the SCHEDULER periodically runs its set of actions (the SCHEDULER function). It can be configured to start after a selected mission time and then run on a specified frequency</w:t>
      </w:r>
      <w:r w:rsidR="00E91F76">
        <w:t xml:space="preserve"> that is</w:t>
      </w:r>
      <w:r>
        <w:t xml:space="preserve"> modified by a random factor</w:t>
      </w:r>
      <w:r w:rsidR="00E91F76">
        <w:t>,</w:t>
      </w:r>
      <w:r>
        <w:t xml:space="preserve"> if desired. </w:t>
      </w:r>
    </w:p>
    <w:p w14:paraId="6C499644" w14:textId="66B4A74F" w:rsidR="00E03C25" w:rsidRDefault="00E03C25" w:rsidP="00E03C25">
      <w:pPr>
        <w:keepNext/>
        <w:keepLines/>
      </w:pPr>
      <w:r>
        <w:lastRenderedPageBreak/>
        <w:t>The main function resembles a “for loop” in normal Lua scripting. A schedule can check virtually anything repeatedly. Th</w:t>
      </w:r>
      <w:r w:rsidR="00E91F76">
        <w:t>e following</w:t>
      </w:r>
      <w:r>
        <w:t xml:space="preserve"> schedule runs after one second and again every ten seconds forever. </w:t>
      </w:r>
    </w:p>
    <w:p w14:paraId="5E16AC48" w14:textId="77777777" w:rsidR="00E03C25" w:rsidRDefault="00E03C25" w:rsidP="00E03C25">
      <w:pPr>
        <w:ind w:firstLine="425"/>
        <w:rPr>
          <w:rFonts w:ascii="Consolas" w:eastAsia="Consolas" w:hAnsi="Consolas" w:cs="Consolas"/>
          <w:sz w:val="20"/>
          <w:szCs w:val="20"/>
        </w:rPr>
      </w:pPr>
      <w:proofErr w:type="spellStart"/>
      <w:proofErr w:type="gramStart"/>
      <w:r>
        <w:rPr>
          <w:rFonts w:ascii="Consolas" w:eastAsia="Consolas" w:hAnsi="Consolas" w:cs="Consolas"/>
          <w:sz w:val="20"/>
          <w:szCs w:val="20"/>
        </w:rPr>
        <w:t>SCHEDULER:New</w:t>
      </w:r>
      <w:proofErr w:type="spellEnd"/>
      <w:proofErr w:type="gramEnd"/>
      <w:r>
        <w:rPr>
          <w:rFonts w:ascii="Consolas" w:eastAsia="Consolas" w:hAnsi="Consolas" w:cs="Consolas"/>
          <w:sz w:val="20"/>
          <w:szCs w:val="20"/>
        </w:rPr>
        <w:t>( nil, function()</w:t>
      </w:r>
    </w:p>
    <w:p w14:paraId="26DC307B" w14:textId="77777777" w:rsidR="00E03C25" w:rsidRDefault="00E03C25" w:rsidP="005C287D">
      <w:pPr>
        <w:spacing w:after="0"/>
        <w:ind w:firstLine="720"/>
        <w:rPr>
          <w:rFonts w:ascii="Consolas" w:eastAsia="Consolas" w:hAnsi="Consolas" w:cs="Consolas"/>
          <w:sz w:val="20"/>
          <w:szCs w:val="20"/>
        </w:rPr>
      </w:pPr>
      <w:r>
        <w:rPr>
          <w:rFonts w:ascii="Consolas" w:eastAsia="Consolas" w:hAnsi="Consolas" w:cs="Consolas"/>
          <w:sz w:val="20"/>
          <w:szCs w:val="20"/>
        </w:rPr>
        <w:t>if … then</w:t>
      </w:r>
    </w:p>
    <w:p w14:paraId="683CAEDB" w14:textId="77777777" w:rsidR="00E03C25" w:rsidRDefault="00E03C25" w:rsidP="005C287D">
      <w:pPr>
        <w:spacing w:after="0"/>
        <w:ind w:firstLine="720"/>
        <w:rPr>
          <w:rFonts w:ascii="Consolas" w:eastAsia="Consolas" w:hAnsi="Consolas" w:cs="Consolas"/>
          <w:sz w:val="20"/>
          <w:szCs w:val="20"/>
        </w:rPr>
      </w:pPr>
      <w:r>
        <w:rPr>
          <w:rFonts w:ascii="Consolas" w:eastAsia="Consolas" w:hAnsi="Consolas" w:cs="Consolas"/>
          <w:sz w:val="20"/>
          <w:szCs w:val="20"/>
        </w:rPr>
        <w:t>--do stuff</w:t>
      </w:r>
    </w:p>
    <w:p w14:paraId="7B0CEF08" w14:textId="77777777" w:rsidR="00E03C25" w:rsidRDefault="00E03C25" w:rsidP="005C287D">
      <w:pPr>
        <w:spacing w:after="0"/>
        <w:ind w:firstLine="720"/>
        <w:rPr>
          <w:rFonts w:ascii="Consolas" w:eastAsia="Consolas" w:hAnsi="Consolas" w:cs="Consolas"/>
          <w:sz w:val="20"/>
          <w:szCs w:val="20"/>
        </w:rPr>
      </w:pPr>
      <w:r>
        <w:rPr>
          <w:rFonts w:ascii="Consolas" w:eastAsia="Consolas" w:hAnsi="Consolas" w:cs="Consolas"/>
          <w:sz w:val="20"/>
          <w:szCs w:val="20"/>
        </w:rPr>
        <w:t>end</w:t>
      </w:r>
    </w:p>
    <w:p w14:paraId="3A3B0031" w14:textId="77777777" w:rsidR="00E03C25" w:rsidRDefault="00E03C25" w:rsidP="005C287D">
      <w:pPr>
        <w:spacing w:after="0"/>
        <w:ind w:firstLine="432"/>
        <w:rPr>
          <w:rFonts w:ascii="Consolas" w:eastAsia="Consolas" w:hAnsi="Consolas" w:cs="Consolas"/>
          <w:sz w:val="20"/>
          <w:szCs w:val="20"/>
        </w:rPr>
      </w:pPr>
      <w:r>
        <w:rPr>
          <w:rFonts w:ascii="Consolas" w:eastAsia="Consolas" w:hAnsi="Consolas" w:cs="Consolas"/>
          <w:sz w:val="20"/>
          <w:szCs w:val="20"/>
        </w:rPr>
        <w:t>end,</w:t>
      </w:r>
    </w:p>
    <w:p w14:paraId="04831C10" w14:textId="77777777" w:rsidR="00E03C25" w:rsidRDefault="00E03C25" w:rsidP="00E03C25">
      <w:pPr>
        <w:ind w:firstLine="425"/>
        <w:rPr>
          <w:rFonts w:ascii="Consolas" w:eastAsia="Consolas" w:hAnsi="Consolas" w:cs="Consolas"/>
          <w:sz w:val="20"/>
          <w:szCs w:val="20"/>
        </w:rPr>
      </w:pPr>
      <w:r>
        <w:rPr>
          <w:rFonts w:ascii="Consolas" w:eastAsia="Consolas" w:hAnsi="Consolas" w:cs="Consolas"/>
          <w:sz w:val="20"/>
          <w:szCs w:val="20"/>
        </w:rPr>
        <w:t xml:space="preserve">{}, 1, </w:t>
      </w:r>
      <w:proofErr w:type="gramStart"/>
      <w:r>
        <w:rPr>
          <w:rFonts w:ascii="Consolas" w:eastAsia="Consolas" w:hAnsi="Consolas" w:cs="Consolas"/>
          <w:sz w:val="20"/>
          <w:szCs w:val="20"/>
        </w:rPr>
        <w:t>10 )</w:t>
      </w:r>
      <w:proofErr w:type="gramEnd"/>
    </w:p>
    <w:p w14:paraId="6AA17A20" w14:textId="77777777" w:rsidR="00E03C25" w:rsidRDefault="00E03C25" w:rsidP="00E03C25">
      <w:pPr>
        <w:keepNext/>
        <w:keepLines/>
      </w:pPr>
      <w:r>
        <w:t>Check this method in the MOOSE docs:</w:t>
      </w:r>
    </w:p>
    <w:p w14:paraId="09F68752" w14:textId="77777777" w:rsidR="00E03C25" w:rsidRDefault="00615120" w:rsidP="00E03C25">
      <w:pPr>
        <w:keepNext/>
        <w:keepLines/>
        <w:ind w:left="570" w:hanging="3"/>
        <w:rPr>
          <w:rFonts w:ascii="Consolas" w:eastAsia="Consolas" w:hAnsi="Consolas" w:cs="Consolas"/>
          <w:sz w:val="20"/>
          <w:szCs w:val="20"/>
        </w:rPr>
      </w:pPr>
      <w:hyperlink r:id="rId56" w:anchor="%23(SCHEDULER).New">
        <w:proofErr w:type="spellStart"/>
        <w:r w:rsidR="00E03C25">
          <w:rPr>
            <w:rFonts w:ascii="Consolas" w:eastAsia="Consolas" w:hAnsi="Consolas" w:cs="Consolas"/>
            <w:sz w:val="20"/>
            <w:szCs w:val="20"/>
            <w:u w:val="single"/>
          </w:rPr>
          <w:t>SCHEDULER:New</w:t>
        </w:r>
        <w:proofErr w:type="spellEnd"/>
        <w:r w:rsidR="00E03C25">
          <w:rPr>
            <w:rFonts w:ascii="Consolas" w:eastAsia="Consolas" w:hAnsi="Consolas" w:cs="Consolas"/>
            <w:sz w:val="20"/>
            <w:szCs w:val="20"/>
            <w:u w:val="single"/>
          </w:rPr>
          <w:t>(</w:t>
        </w:r>
        <w:proofErr w:type="spellStart"/>
        <w:r w:rsidR="00E03C25">
          <w:rPr>
            <w:rFonts w:ascii="Consolas" w:eastAsia="Consolas" w:hAnsi="Consolas" w:cs="Consolas"/>
            <w:sz w:val="20"/>
            <w:szCs w:val="20"/>
            <w:u w:val="single"/>
          </w:rPr>
          <w:t>SchedulerObject</w:t>
        </w:r>
        <w:proofErr w:type="spellEnd"/>
        <w:r w:rsidR="00E03C25">
          <w:rPr>
            <w:rFonts w:ascii="Consolas" w:eastAsia="Consolas" w:hAnsi="Consolas" w:cs="Consolas"/>
            <w:sz w:val="20"/>
            <w:szCs w:val="20"/>
            <w:u w:val="single"/>
          </w:rPr>
          <w:t xml:space="preserve">, </w:t>
        </w:r>
        <w:proofErr w:type="spellStart"/>
        <w:r w:rsidR="00E03C25">
          <w:rPr>
            <w:rFonts w:ascii="Consolas" w:eastAsia="Consolas" w:hAnsi="Consolas" w:cs="Consolas"/>
            <w:sz w:val="20"/>
            <w:szCs w:val="20"/>
            <w:u w:val="single"/>
          </w:rPr>
          <w:t>SchedulerFunction</w:t>
        </w:r>
        <w:proofErr w:type="spellEnd"/>
        <w:r w:rsidR="00E03C25">
          <w:rPr>
            <w:rFonts w:ascii="Consolas" w:eastAsia="Consolas" w:hAnsi="Consolas" w:cs="Consolas"/>
            <w:sz w:val="20"/>
            <w:szCs w:val="20"/>
            <w:u w:val="single"/>
          </w:rPr>
          <w:t xml:space="preserve">, </w:t>
        </w:r>
        <w:proofErr w:type="spellStart"/>
        <w:r w:rsidR="00E03C25">
          <w:rPr>
            <w:rFonts w:ascii="Consolas" w:eastAsia="Consolas" w:hAnsi="Consolas" w:cs="Consolas"/>
            <w:sz w:val="20"/>
            <w:szCs w:val="20"/>
            <w:u w:val="single"/>
          </w:rPr>
          <w:t>SchedulerArguments</w:t>
        </w:r>
        <w:proofErr w:type="spellEnd"/>
        <w:r w:rsidR="00E03C25">
          <w:rPr>
            <w:rFonts w:ascii="Consolas" w:eastAsia="Consolas" w:hAnsi="Consolas" w:cs="Consolas"/>
            <w:sz w:val="20"/>
            <w:szCs w:val="20"/>
            <w:u w:val="single"/>
          </w:rPr>
          <w:t>, Start, Repeat,</w:t>
        </w:r>
      </w:hyperlink>
      <w:r w:rsidR="00E03C25">
        <w:rPr>
          <w:rFonts w:ascii="Consolas" w:eastAsia="Consolas" w:hAnsi="Consolas" w:cs="Consolas"/>
          <w:sz w:val="20"/>
          <w:szCs w:val="20"/>
        </w:rPr>
        <w:t xml:space="preserve"> </w:t>
      </w:r>
      <w:hyperlink r:id="rId57" w:anchor="%23(SCHEDULER).New">
        <w:proofErr w:type="spellStart"/>
        <w:r w:rsidR="00E03C25">
          <w:rPr>
            <w:rFonts w:ascii="Consolas" w:eastAsia="Consolas" w:hAnsi="Consolas" w:cs="Consolas"/>
            <w:sz w:val="20"/>
            <w:szCs w:val="20"/>
            <w:u w:val="single"/>
          </w:rPr>
          <w:t>RandomizeFactor</w:t>
        </w:r>
        <w:proofErr w:type="spellEnd"/>
        <w:r w:rsidR="00E03C25">
          <w:rPr>
            <w:rFonts w:ascii="Consolas" w:eastAsia="Consolas" w:hAnsi="Consolas" w:cs="Consolas"/>
            <w:sz w:val="20"/>
            <w:szCs w:val="20"/>
            <w:u w:val="single"/>
          </w:rPr>
          <w:t>, Stop)</w:t>
        </w:r>
      </w:hyperlink>
      <w:r w:rsidR="00E03C25">
        <w:rPr>
          <w:rFonts w:ascii="Consolas" w:eastAsia="Consolas" w:hAnsi="Consolas" w:cs="Consolas"/>
          <w:sz w:val="20"/>
          <w:szCs w:val="20"/>
        </w:rPr>
        <w:t xml:space="preserve"> </w:t>
      </w:r>
    </w:p>
    <w:p w14:paraId="37D3F4C7" w14:textId="77777777" w:rsidR="00E03C25" w:rsidRDefault="00E03C25" w:rsidP="00E03C25">
      <w:r>
        <w:t>The following schedule checks the mission every 5 seconds, after the first 15 seconds, to identify when the ME User Flag 10 == 1, then causes the unit named Fire Group to begin emitting red smoke. This is a simplified example that can be easily duplicated with ME triggers, but the available actions in MOOSE could be much more complex than anything reproducible with ME triggers.</w:t>
      </w:r>
    </w:p>
    <w:p w14:paraId="59625201" w14:textId="77777777" w:rsidR="00E03C25" w:rsidRDefault="00E03C25" w:rsidP="00E03C25">
      <w:pPr>
        <w:shd w:val="clear" w:color="auto" w:fill="FFFFFF"/>
        <w:spacing w:before="200"/>
        <w:ind w:left="820" w:right="3706" w:hanging="274"/>
        <w:rPr>
          <w:rFonts w:ascii="Consolas" w:eastAsia="Consolas" w:hAnsi="Consolas" w:cs="Consolas"/>
          <w:color w:val="000000"/>
          <w:sz w:val="20"/>
          <w:szCs w:val="20"/>
        </w:rPr>
      </w:pPr>
      <w:r>
        <w:rPr>
          <w:rFonts w:ascii="Consolas" w:eastAsia="Consolas" w:hAnsi="Consolas" w:cs="Consolas"/>
          <w:color w:val="000000"/>
          <w:sz w:val="20"/>
          <w:szCs w:val="20"/>
        </w:rPr>
        <w:t xml:space="preserve">Smoker = </w:t>
      </w:r>
      <w:proofErr w:type="spellStart"/>
      <w:proofErr w:type="gramStart"/>
      <w:r>
        <w:rPr>
          <w:rFonts w:ascii="Consolas" w:eastAsia="Consolas" w:hAnsi="Consolas" w:cs="Consolas"/>
          <w:color w:val="000000"/>
          <w:sz w:val="20"/>
          <w:szCs w:val="20"/>
        </w:rPr>
        <w:t>UNIT:FindByName</w:t>
      </w:r>
      <w:proofErr w:type="spellEnd"/>
      <w:proofErr w:type="gramEnd"/>
      <w:r>
        <w:rPr>
          <w:rFonts w:ascii="Consolas" w:eastAsia="Consolas" w:hAnsi="Consolas" w:cs="Consolas"/>
          <w:color w:val="000000"/>
          <w:sz w:val="20"/>
          <w:szCs w:val="20"/>
        </w:rPr>
        <w:t xml:space="preserve">( "Fire Group" ) </w:t>
      </w:r>
    </w:p>
    <w:p w14:paraId="2BF0D6CB" w14:textId="77777777" w:rsidR="00E03C25" w:rsidRDefault="00E03C25" w:rsidP="005C287D">
      <w:pPr>
        <w:shd w:val="clear" w:color="auto" w:fill="FFFFFF"/>
        <w:spacing w:after="0"/>
        <w:ind w:left="820" w:right="3706" w:hanging="274"/>
        <w:rPr>
          <w:rFonts w:ascii="Consolas" w:eastAsia="Consolas" w:hAnsi="Consolas" w:cs="Consolas"/>
          <w:color w:val="000000"/>
          <w:sz w:val="20"/>
          <w:szCs w:val="20"/>
        </w:rPr>
      </w:pPr>
      <w:proofErr w:type="spellStart"/>
      <w:r>
        <w:rPr>
          <w:rFonts w:ascii="Consolas" w:eastAsia="Consolas" w:hAnsi="Consolas" w:cs="Consolas"/>
          <w:color w:val="000000"/>
          <w:sz w:val="20"/>
          <w:szCs w:val="20"/>
        </w:rPr>
        <w:t>GunScheduler</w:t>
      </w:r>
      <w:proofErr w:type="spellEnd"/>
      <w:r>
        <w:rPr>
          <w:rFonts w:ascii="Consolas" w:eastAsia="Consolas" w:hAnsi="Consolas" w:cs="Consolas"/>
          <w:color w:val="000000"/>
          <w:sz w:val="20"/>
          <w:szCs w:val="20"/>
        </w:rPr>
        <w:t xml:space="preserve"> = </w:t>
      </w:r>
      <w:proofErr w:type="spellStart"/>
      <w:proofErr w:type="gramStart"/>
      <w:r>
        <w:rPr>
          <w:rFonts w:ascii="Consolas" w:eastAsia="Consolas" w:hAnsi="Consolas" w:cs="Consolas"/>
          <w:color w:val="000000"/>
          <w:sz w:val="20"/>
          <w:szCs w:val="20"/>
        </w:rPr>
        <w:t>SCHEDULER:New</w:t>
      </w:r>
      <w:proofErr w:type="spellEnd"/>
      <w:proofErr w:type="gramEnd"/>
      <w:r>
        <w:rPr>
          <w:rFonts w:ascii="Consolas" w:eastAsia="Consolas" w:hAnsi="Consolas" w:cs="Consolas"/>
          <w:color w:val="000000"/>
          <w:sz w:val="20"/>
          <w:szCs w:val="20"/>
        </w:rPr>
        <w:t>( nil,</w:t>
      </w:r>
    </w:p>
    <w:p w14:paraId="516CE8D6" w14:textId="77777777" w:rsidR="00E03C25" w:rsidRDefault="00E03C25" w:rsidP="005C287D">
      <w:pPr>
        <w:shd w:val="clear" w:color="auto" w:fill="FFFFFF"/>
        <w:spacing w:after="0" w:line="290" w:lineRule="auto"/>
        <w:ind w:right="6214" w:hanging="288"/>
        <w:jc w:val="center"/>
        <w:rPr>
          <w:rFonts w:ascii="Consolas" w:eastAsia="Consolas" w:hAnsi="Consolas" w:cs="Consolas"/>
          <w:color w:val="000000"/>
          <w:sz w:val="20"/>
          <w:szCs w:val="20"/>
        </w:rPr>
      </w:pPr>
      <w:proofErr w:type="gramStart"/>
      <w:r>
        <w:rPr>
          <w:rFonts w:ascii="Consolas" w:eastAsia="Consolas" w:hAnsi="Consolas" w:cs="Consolas"/>
          <w:color w:val="000000"/>
          <w:sz w:val="20"/>
          <w:szCs w:val="20"/>
        </w:rPr>
        <w:t>function(</w:t>
      </w:r>
      <w:proofErr w:type="gramEnd"/>
      <w:r>
        <w:rPr>
          <w:rFonts w:ascii="Consolas" w:eastAsia="Consolas" w:hAnsi="Consolas" w:cs="Consolas"/>
          <w:color w:val="000000"/>
          <w:sz w:val="20"/>
          <w:szCs w:val="20"/>
        </w:rPr>
        <w:t>)</w:t>
      </w:r>
    </w:p>
    <w:p w14:paraId="5A2D3155" w14:textId="77777777" w:rsidR="00E03C25" w:rsidRDefault="00E03C25" w:rsidP="005C287D">
      <w:pPr>
        <w:shd w:val="clear" w:color="auto" w:fill="FFFFFF"/>
        <w:spacing w:after="0" w:line="273" w:lineRule="auto"/>
        <w:ind w:left="1180" w:right="3706" w:hanging="288"/>
        <w:rPr>
          <w:rFonts w:ascii="Consolas" w:eastAsia="Consolas" w:hAnsi="Consolas" w:cs="Consolas"/>
          <w:color w:val="000000"/>
          <w:sz w:val="20"/>
          <w:szCs w:val="20"/>
        </w:rPr>
      </w:pPr>
    </w:p>
    <w:p w14:paraId="12CA70AF" w14:textId="77777777" w:rsidR="00E03C25" w:rsidRDefault="00E03C25" w:rsidP="005C287D">
      <w:pPr>
        <w:shd w:val="clear" w:color="auto" w:fill="FFFFFF"/>
        <w:spacing w:after="0" w:line="273" w:lineRule="auto"/>
        <w:ind w:left="1180" w:right="3706" w:hanging="288"/>
        <w:rPr>
          <w:rFonts w:ascii="Consolas" w:eastAsia="Consolas" w:hAnsi="Consolas" w:cs="Consolas"/>
          <w:color w:val="000000"/>
          <w:sz w:val="20"/>
          <w:szCs w:val="20"/>
        </w:rPr>
      </w:pPr>
      <w:r>
        <w:rPr>
          <w:rFonts w:ascii="Consolas" w:eastAsia="Consolas" w:hAnsi="Consolas" w:cs="Consolas"/>
          <w:color w:val="000000"/>
          <w:sz w:val="20"/>
          <w:szCs w:val="20"/>
        </w:rPr>
        <w:t xml:space="preserve">if </w:t>
      </w:r>
      <w:proofErr w:type="spellStart"/>
      <w:proofErr w:type="gramStart"/>
      <w:r>
        <w:rPr>
          <w:rFonts w:ascii="Consolas" w:eastAsia="Consolas" w:hAnsi="Consolas" w:cs="Consolas"/>
          <w:color w:val="000000"/>
          <w:sz w:val="20"/>
          <w:szCs w:val="20"/>
        </w:rPr>
        <w:t>trigger.misc</w:t>
      </w:r>
      <w:proofErr w:type="gramEnd"/>
      <w:r>
        <w:rPr>
          <w:rFonts w:ascii="Consolas" w:eastAsia="Consolas" w:hAnsi="Consolas" w:cs="Consolas"/>
          <w:color w:val="000000"/>
          <w:sz w:val="20"/>
          <w:szCs w:val="20"/>
        </w:rPr>
        <w:t>.getUserFlag</w:t>
      </w:r>
      <w:proofErr w:type="spellEnd"/>
      <w:r>
        <w:rPr>
          <w:rFonts w:ascii="Consolas" w:eastAsia="Consolas" w:hAnsi="Consolas" w:cs="Consolas"/>
          <w:color w:val="000000"/>
          <w:sz w:val="20"/>
          <w:szCs w:val="20"/>
        </w:rPr>
        <w:t xml:space="preserve">( '10' ) == 1 then </w:t>
      </w:r>
      <w:proofErr w:type="spellStart"/>
      <w:r>
        <w:rPr>
          <w:rFonts w:ascii="Consolas" w:eastAsia="Consolas" w:hAnsi="Consolas" w:cs="Consolas"/>
          <w:color w:val="000000"/>
          <w:sz w:val="20"/>
          <w:szCs w:val="20"/>
        </w:rPr>
        <w:t>Smoker:SmokeRed</w:t>
      </w:r>
      <w:proofErr w:type="spellEnd"/>
      <w:r>
        <w:rPr>
          <w:rFonts w:ascii="Consolas" w:eastAsia="Consolas" w:hAnsi="Consolas" w:cs="Consolas"/>
          <w:color w:val="000000"/>
          <w:sz w:val="20"/>
          <w:szCs w:val="20"/>
        </w:rPr>
        <w:t>()</w:t>
      </w:r>
    </w:p>
    <w:p w14:paraId="7B51A524" w14:textId="77777777" w:rsidR="00E03C25" w:rsidRDefault="00E03C25" w:rsidP="005C287D">
      <w:pPr>
        <w:shd w:val="clear" w:color="auto" w:fill="FFFFFF"/>
        <w:spacing w:after="0" w:line="273" w:lineRule="auto"/>
        <w:ind w:left="657" w:right="7578"/>
        <w:rPr>
          <w:rFonts w:ascii="Consolas" w:eastAsia="Consolas" w:hAnsi="Consolas" w:cs="Consolas"/>
          <w:color w:val="000000"/>
          <w:sz w:val="20"/>
          <w:szCs w:val="20"/>
        </w:rPr>
      </w:pPr>
      <w:r>
        <w:rPr>
          <w:rFonts w:ascii="Consolas" w:eastAsia="Consolas" w:hAnsi="Consolas" w:cs="Consolas"/>
          <w:sz w:val="20"/>
          <w:szCs w:val="20"/>
        </w:rPr>
        <w:t xml:space="preserve">   </w:t>
      </w:r>
      <w:r>
        <w:rPr>
          <w:rFonts w:ascii="Consolas" w:eastAsia="Consolas" w:hAnsi="Consolas" w:cs="Consolas"/>
          <w:color w:val="000000"/>
          <w:sz w:val="20"/>
          <w:szCs w:val="20"/>
        </w:rPr>
        <w:t xml:space="preserve">end </w:t>
      </w:r>
    </w:p>
    <w:p w14:paraId="06393F6E" w14:textId="77777777" w:rsidR="00E03C25" w:rsidRDefault="00E03C25" w:rsidP="00E03C25">
      <w:pPr>
        <w:shd w:val="clear" w:color="auto" w:fill="FFFFFF"/>
        <w:spacing w:line="273" w:lineRule="auto"/>
        <w:ind w:left="657" w:right="7578"/>
        <w:rPr>
          <w:rFonts w:ascii="Consolas" w:eastAsia="Consolas" w:hAnsi="Consolas" w:cs="Consolas"/>
          <w:color w:val="000000"/>
          <w:sz w:val="20"/>
          <w:szCs w:val="20"/>
        </w:rPr>
      </w:pPr>
      <w:r>
        <w:rPr>
          <w:rFonts w:ascii="Consolas" w:eastAsia="Consolas" w:hAnsi="Consolas" w:cs="Consolas"/>
          <w:color w:val="000000"/>
          <w:sz w:val="20"/>
          <w:szCs w:val="20"/>
        </w:rPr>
        <w:t>end, {}, 15, 5</w:t>
      </w:r>
    </w:p>
    <w:p w14:paraId="5D43216C" w14:textId="77777777" w:rsidR="00E03C25" w:rsidRDefault="00E03C25" w:rsidP="00E03C25">
      <w:pPr>
        <w:shd w:val="clear" w:color="auto" w:fill="FFFFFF"/>
        <w:ind w:left="657" w:hanging="288"/>
        <w:rPr>
          <w:rFonts w:ascii="Consolas" w:eastAsia="Consolas" w:hAnsi="Consolas" w:cs="Consolas"/>
          <w:color w:val="000000"/>
          <w:sz w:val="20"/>
          <w:szCs w:val="20"/>
        </w:rPr>
      </w:pPr>
      <w:r>
        <w:rPr>
          <w:rFonts w:ascii="Consolas" w:eastAsia="Consolas" w:hAnsi="Consolas" w:cs="Consolas"/>
          <w:sz w:val="20"/>
          <w:szCs w:val="20"/>
        </w:rPr>
        <w:t xml:space="preserve">    </w:t>
      </w:r>
      <w:r>
        <w:rPr>
          <w:rFonts w:ascii="Consolas" w:eastAsia="Consolas" w:hAnsi="Consolas" w:cs="Consolas"/>
          <w:color w:val="000000"/>
          <w:sz w:val="20"/>
          <w:szCs w:val="20"/>
        </w:rPr>
        <w:t>)</w:t>
      </w:r>
    </w:p>
    <w:p w14:paraId="73660A7E" w14:textId="77777777" w:rsidR="00E03C25" w:rsidRDefault="00E03C25" w:rsidP="00E03C25">
      <w:pPr>
        <w:pStyle w:val="Heading2"/>
      </w:pPr>
      <w:bookmarkStart w:id="3257" w:name="_kgcv8k" w:colFirst="0" w:colLast="0"/>
      <w:bookmarkStart w:id="3258" w:name="_Toc44728808"/>
      <w:bookmarkEnd w:id="3257"/>
      <w:r>
        <w:t>Progress Recap</w:t>
      </w:r>
      <w:bookmarkEnd w:id="3258"/>
    </w:p>
    <w:p w14:paraId="14D2C06B" w14:textId="777B690B" w:rsidR="00E03C25" w:rsidRDefault="00E03C25" w:rsidP="00E03C25">
      <w:r>
        <w:t>With the classes introduced thus far, the scripter has the tools to:</w:t>
      </w:r>
    </w:p>
    <w:p w14:paraId="742C8DCD" w14:textId="77777777" w:rsidR="00E03C25" w:rsidRDefault="00E03C25" w:rsidP="00E03C25">
      <w:pPr>
        <w:numPr>
          <w:ilvl w:val="0"/>
          <w:numId w:val="25"/>
        </w:numPr>
        <w:spacing w:after="0" w:line="240" w:lineRule="auto"/>
      </w:pPr>
      <w:r>
        <w:t>Spawn some tanks based on an ME tank group template.</w:t>
      </w:r>
    </w:p>
    <w:p w14:paraId="6C48F5DE" w14:textId="77777777" w:rsidR="00E03C25" w:rsidRDefault="00E03C25" w:rsidP="00E03C25">
      <w:pPr>
        <w:numPr>
          <w:ilvl w:val="0"/>
          <w:numId w:val="25"/>
        </w:numPr>
        <w:spacing w:after="0" w:line="240" w:lineRule="auto"/>
      </w:pPr>
      <w:r>
        <w:t>Put them in a set based on their Prefix (names will start with Tanks#001 and increment)</w:t>
      </w:r>
    </w:p>
    <w:p w14:paraId="460D445A" w14:textId="77777777" w:rsidR="00E03C25" w:rsidRDefault="00E03C25" w:rsidP="00E03C25">
      <w:pPr>
        <w:numPr>
          <w:ilvl w:val="0"/>
          <w:numId w:val="25"/>
        </w:numPr>
        <w:spacing w:after="0" w:line="240" w:lineRule="auto"/>
      </w:pPr>
      <w:r>
        <w:t>Start a scheduler running every 10 seconds</w:t>
      </w:r>
    </w:p>
    <w:p w14:paraId="06041088" w14:textId="714F04D0" w:rsidR="00E03C25" w:rsidRDefault="00E03C25" w:rsidP="00E03C25">
      <w:pPr>
        <w:numPr>
          <w:ilvl w:val="0"/>
          <w:numId w:val="25"/>
        </w:numPr>
        <w:spacing w:after="0" w:line="240" w:lineRule="auto"/>
      </w:pPr>
      <w:r>
        <w:t>Start a logic statement like if …then … else … end.</w:t>
      </w:r>
    </w:p>
    <w:p w14:paraId="64FAF118" w14:textId="77777777" w:rsidR="00E03C25" w:rsidRDefault="00E03C25" w:rsidP="00E03C25">
      <w:pPr>
        <w:numPr>
          <w:ilvl w:val="0"/>
          <w:numId w:val="25"/>
        </w:numPr>
        <w:spacing w:after="0" w:line="240" w:lineRule="auto"/>
      </w:pPr>
      <w:r>
        <w:t>Count the number of units in a Zone</w:t>
      </w:r>
    </w:p>
    <w:p w14:paraId="0A000EB2" w14:textId="77777777" w:rsidR="00E03C25" w:rsidRDefault="00E03C25" w:rsidP="00E03C25">
      <w:pPr>
        <w:numPr>
          <w:ilvl w:val="0"/>
          <w:numId w:val="25"/>
        </w:numPr>
        <w:spacing w:after="0" w:line="240" w:lineRule="auto"/>
      </w:pPr>
      <w:r>
        <w:t>Iterate through the set and check heath</w:t>
      </w:r>
    </w:p>
    <w:p w14:paraId="3F40887F" w14:textId="77777777" w:rsidR="00E03C25" w:rsidRDefault="00E03C25" w:rsidP="00E03C25">
      <w:pPr>
        <w:numPr>
          <w:ilvl w:val="0"/>
          <w:numId w:val="25"/>
        </w:numPr>
        <w:spacing w:after="0" w:line="240" w:lineRule="auto"/>
      </w:pPr>
      <w:r>
        <w:t>Print a message based on the logic</w:t>
      </w:r>
    </w:p>
    <w:p w14:paraId="29C15511" w14:textId="77777777" w:rsidR="00E03C25" w:rsidRDefault="00E03C25" w:rsidP="00E03C25">
      <w:pPr>
        <w:numPr>
          <w:ilvl w:val="0"/>
          <w:numId w:val="25"/>
        </w:numPr>
        <w:spacing w:after="0" w:line="240" w:lineRule="auto"/>
        <w:ind w:right="102"/>
      </w:pPr>
      <w:r>
        <w:t>Take other actions (spawn more, spawn something different).</w:t>
      </w:r>
    </w:p>
    <w:p w14:paraId="6BD18162" w14:textId="77777777" w:rsidR="005C287D" w:rsidRDefault="00E03C25" w:rsidP="00E03C25">
      <w:pPr>
        <w:numPr>
          <w:ilvl w:val="0"/>
          <w:numId w:val="25"/>
        </w:numPr>
        <w:spacing w:after="0" w:line="240" w:lineRule="auto"/>
        <w:ind w:right="102"/>
      </w:pPr>
      <w:r>
        <w:t>The Appendix and the MOOSE example missions have many examples of using SCHEDULER.</w:t>
      </w:r>
    </w:p>
    <w:p w14:paraId="6EE789D6" w14:textId="77777777" w:rsidR="005C287D" w:rsidRDefault="005C287D" w:rsidP="005C287D">
      <w:pPr>
        <w:spacing w:after="0" w:line="240" w:lineRule="auto"/>
        <w:ind w:left="720" w:right="102"/>
      </w:pPr>
    </w:p>
    <w:p w14:paraId="41EB5B91" w14:textId="12D0CA24" w:rsidR="00E03C25" w:rsidRDefault="00E03C25" w:rsidP="005C287D">
      <w:pPr>
        <w:spacing w:after="0" w:line="240" w:lineRule="auto"/>
        <w:ind w:right="102"/>
      </w:pPr>
      <w:r>
        <w:lastRenderedPageBreak/>
        <w:t>A couple of weeks should prove sufficient to become comfortable with these classes. The ability to create a series of mission actions using these methods indicates a good grasp of the basics.</w:t>
      </w:r>
    </w:p>
    <w:p w14:paraId="2989882B" w14:textId="77777777" w:rsidR="00E02528" w:rsidRDefault="00E02528">
      <w:pPr>
        <w:rPr>
          <w:rFonts w:asciiTheme="majorHAnsi" w:eastAsiaTheme="majorEastAsia" w:hAnsiTheme="majorHAnsi" w:cstheme="majorBidi"/>
          <w:color w:val="276E8B" w:themeColor="accent1" w:themeShade="BF"/>
          <w:sz w:val="32"/>
          <w:szCs w:val="32"/>
        </w:rPr>
      </w:pPr>
      <w:bookmarkStart w:id="3259" w:name="_34g0dwd" w:colFirst="0" w:colLast="0"/>
      <w:bookmarkEnd w:id="3259"/>
      <w:r>
        <w:br w:type="page"/>
      </w:r>
    </w:p>
    <w:p w14:paraId="7D24AC47" w14:textId="04EBF48C" w:rsidR="00E03C25" w:rsidRDefault="00E03C25" w:rsidP="00E03C25">
      <w:pPr>
        <w:pStyle w:val="Heading1"/>
      </w:pPr>
      <w:bookmarkStart w:id="3260" w:name="_Toc44728809"/>
      <w:r>
        <w:lastRenderedPageBreak/>
        <w:t>MOOSE Scripting 301</w:t>
      </w:r>
      <w:ins w:id="3261" w:author="Michael Cole" w:date="2020-07-04T00:52:00Z">
        <w:r w:rsidR="002A6458">
          <w:t xml:space="preserve"> (Intermediate)</w:t>
        </w:r>
      </w:ins>
      <w:bookmarkEnd w:id="3260"/>
    </w:p>
    <w:p w14:paraId="02F2217F" w14:textId="77777777" w:rsidR="00E03C25" w:rsidRDefault="00E03C25" w:rsidP="00E03C25">
      <w:r>
        <w:t xml:space="preserve">Now, with having familiarized with the core and MOOSE basics, examine the remaining wrappers, especially the GROUP Wrapper and the special methods unique to the UNIT Wrapper. Sets can consist of units or </w:t>
      </w:r>
      <w:proofErr w:type="gramStart"/>
      <w:r>
        <w:t>groups, and</w:t>
      </w:r>
      <w:proofErr w:type="gramEnd"/>
      <w:r>
        <w:t xml:space="preserve"> remembering the differences between the two classes will avoid many headaches. Other classes of significance in MOOSE Core include:</w:t>
      </w:r>
    </w:p>
    <w:p w14:paraId="1DFBC8CD" w14:textId="77777777" w:rsidR="00E03C25" w:rsidRDefault="00E03C25" w:rsidP="00E03C25">
      <w:pPr>
        <w:pStyle w:val="Heading2"/>
      </w:pPr>
      <w:bookmarkStart w:id="3262" w:name="_1jlao46" w:colFirst="0" w:colLast="0"/>
      <w:bookmarkStart w:id="3263" w:name="_Toc44728810"/>
      <w:bookmarkEnd w:id="3262"/>
      <w:proofErr w:type="spellStart"/>
      <w:r>
        <w:t>Core.EVENT</w:t>
      </w:r>
      <w:bookmarkEnd w:id="3263"/>
      <w:proofErr w:type="spellEnd"/>
      <w:r>
        <w:t xml:space="preserve"> </w:t>
      </w:r>
    </w:p>
    <w:p w14:paraId="5F5314C6" w14:textId="227D02FA" w:rsidR="00E03C25" w:rsidRDefault="00007D1F" w:rsidP="00E03C25">
      <w:r>
        <w:t xml:space="preserve">Events are </w:t>
      </w:r>
      <w:proofErr w:type="spellStart"/>
      <w:r>
        <w:t>realtime</w:t>
      </w:r>
      <w:proofErr w:type="spellEnd"/>
      <w:r>
        <w:t xml:space="preserve"> feedback events form the game. </w:t>
      </w:r>
      <w:r w:rsidR="00E03C25">
        <w:t>The Event Handler class presents a second method to initiate mission actions after mission start, using the specific DCS recorded events, as described in the following graphic:</w:t>
      </w:r>
    </w:p>
    <w:p w14:paraId="1150D888" w14:textId="77777777" w:rsidR="00E03C25" w:rsidRDefault="00E03C25" w:rsidP="00E03C25"/>
    <w:p w14:paraId="658FA2C2" w14:textId="77777777" w:rsidR="00E03C25" w:rsidRDefault="00E03C25" w:rsidP="00E03C25">
      <w:r>
        <w:rPr>
          <w:noProof/>
        </w:rPr>
        <w:drawing>
          <wp:inline distT="0" distB="127000" distL="0" distR="0" wp14:anchorId="00D07F9A" wp14:editId="59BBDD15">
            <wp:extent cx="5731510" cy="3224530"/>
            <wp:effectExtent l="0" t="0" r="0" b="0"/>
            <wp:docPr id="2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8"/>
                    <a:srcRect/>
                    <a:stretch>
                      <a:fillRect/>
                    </a:stretch>
                  </pic:blipFill>
                  <pic:spPr>
                    <a:xfrm>
                      <a:off x="0" y="0"/>
                      <a:ext cx="5731510" cy="3224530"/>
                    </a:xfrm>
                    <a:prstGeom prst="rect">
                      <a:avLst/>
                    </a:prstGeom>
                    <a:ln/>
                  </pic:spPr>
                </pic:pic>
              </a:graphicData>
            </a:graphic>
          </wp:inline>
        </w:drawing>
      </w:r>
    </w:p>
    <w:p w14:paraId="5263E602" w14:textId="77777777" w:rsidR="00E03C25" w:rsidRDefault="00E03C25" w:rsidP="00E03C25"/>
    <w:p w14:paraId="715D0738" w14:textId="576213CC" w:rsidR="00E03C25" w:rsidRDefault="00E03C25" w:rsidP="00E03C25">
      <w:r>
        <w:t xml:space="preserve">DCS writes these “events” to a table as they occur in real time as the mission progresses, including the </w:t>
      </w:r>
      <w:proofErr w:type="spellStart"/>
      <w:r>
        <w:t>event’s</w:t>
      </w:r>
      <w:proofErr w:type="spellEnd"/>
      <w:r>
        <w:t xml:space="preserve"> who, what and where. Shot, Hit, </w:t>
      </w:r>
      <w:proofErr w:type="spellStart"/>
      <w:r>
        <w:t>Takeoff</w:t>
      </w:r>
      <w:proofErr w:type="spellEnd"/>
      <w:r>
        <w:t xml:space="preserve">, </w:t>
      </w:r>
      <w:r w:rsidR="005C287D">
        <w:t>L</w:t>
      </w:r>
      <w:r>
        <w:t>and, Dead, Crash and Ejection are often used in scoring mechanisms; and the DCS mission debrief gets all its data from these event tables. The EVENT class methods, unlike SCHEDULER, monitor only the events that occur during the mission; and the EVENT function outputs a result when the event “fires”.</w:t>
      </w:r>
    </w:p>
    <w:p w14:paraId="18EAE8F5" w14:textId="77777777" w:rsidR="00E03C25" w:rsidRDefault="00E03C25" w:rsidP="00E03C25">
      <w:r>
        <w:t xml:space="preserve">Be aware that in a MOOSE script a </w:t>
      </w:r>
      <w:proofErr w:type="gramStart"/>
      <w:r>
        <w:t>UNIT:EVENT</w:t>
      </w:r>
      <w:proofErr w:type="gramEnd"/>
      <w:r>
        <w:t xml:space="preserve"> gets handled for that unit only! Similarly, </w:t>
      </w:r>
      <w:proofErr w:type="gramStart"/>
      <w:r>
        <w:t>GROUP:EVENT</w:t>
      </w:r>
      <w:proofErr w:type="gramEnd"/>
      <w:r>
        <w:t xml:space="preserve"> gets handled only for all the units in that group. For all objects of other classes, like SET’s, the subscribed events get handled for all units within the mission! </w:t>
      </w:r>
    </w:p>
    <w:p w14:paraId="06F7AAFE" w14:textId="77777777" w:rsidR="00E03C25" w:rsidRDefault="00E03C25" w:rsidP="005C287D">
      <w:pPr>
        <w:pBdr>
          <w:top w:val="nil"/>
          <w:left w:val="nil"/>
          <w:bottom w:val="nil"/>
          <w:right w:val="nil"/>
          <w:between w:val="nil"/>
        </w:pBdr>
        <w:shd w:val="clear" w:color="auto" w:fill="FFFFFF"/>
        <w:spacing w:before="200" w:after="0"/>
        <w:ind w:left="821" w:right="-101" w:hanging="274"/>
        <w:rPr>
          <w:rFonts w:ascii="Consolas" w:eastAsia="Consolas" w:hAnsi="Consolas" w:cs="Consolas"/>
          <w:sz w:val="20"/>
          <w:szCs w:val="20"/>
        </w:rPr>
      </w:pPr>
      <w:proofErr w:type="spellStart"/>
      <w:proofErr w:type="gramStart"/>
      <w:r>
        <w:rPr>
          <w:rFonts w:ascii="Consolas" w:eastAsia="Consolas" w:hAnsi="Consolas" w:cs="Consolas"/>
          <w:sz w:val="20"/>
          <w:szCs w:val="20"/>
        </w:rPr>
        <w:t>BTRUnit:HandleEvent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EVENTS.Dead</w:t>
      </w:r>
      <w:proofErr w:type="spellEnd"/>
      <w:r>
        <w:rPr>
          <w:rFonts w:ascii="Consolas" w:eastAsia="Consolas" w:hAnsi="Consolas" w:cs="Consolas"/>
          <w:sz w:val="20"/>
          <w:szCs w:val="20"/>
        </w:rPr>
        <w:t xml:space="preserve"> ) – Event fires only on </w:t>
      </w:r>
      <w:proofErr w:type="spellStart"/>
      <w:r>
        <w:rPr>
          <w:rFonts w:ascii="Consolas" w:eastAsia="Consolas" w:hAnsi="Consolas" w:cs="Consolas"/>
          <w:sz w:val="20"/>
          <w:szCs w:val="20"/>
        </w:rPr>
        <w:t>BTRUnit</w:t>
      </w:r>
      <w:proofErr w:type="spellEnd"/>
      <w:r>
        <w:rPr>
          <w:rFonts w:ascii="Consolas" w:eastAsia="Consolas" w:hAnsi="Consolas" w:cs="Consolas"/>
          <w:sz w:val="20"/>
          <w:szCs w:val="20"/>
        </w:rPr>
        <w:t xml:space="preserve"> death</w:t>
      </w:r>
    </w:p>
    <w:p w14:paraId="2A582162" w14:textId="7915E665" w:rsidR="00E03C25" w:rsidRDefault="00E03C25" w:rsidP="005C287D">
      <w:pPr>
        <w:pBdr>
          <w:top w:val="nil"/>
          <w:left w:val="nil"/>
          <w:bottom w:val="nil"/>
          <w:right w:val="nil"/>
          <w:between w:val="nil"/>
        </w:pBdr>
        <w:shd w:val="clear" w:color="auto" w:fill="FFFFFF"/>
        <w:ind w:left="820" w:right="-97" w:hanging="274"/>
      </w:pPr>
      <w:proofErr w:type="spellStart"/>
      <w:proofErr w:type="gramStart"/>
      <w:r>
        <w:rPr>
          <w:rFonts w:ascii="Consolas" w:eastAsia="Consolas" w:hAnsi="Consolas" w:cs="Consolas"/>
          <w:sz w:val="20"/>
          <w:szCs w:val="20"/>
        </w:rPr>
        <w:t>BTRSet:HandleEvent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EVENTS.Dead</w:t>
      </w:r>
      <w:proofErr w:type="spellEnd"/>
      <w:r>
        <w:rPr>
          <w:rFonts w:ascii="Consolas" w:eastAsia="Consolas" w:hAnsi="Consolas" w:cs="Consolas"/>
          <w:sz w:val="20"/>
          <w:szCs w:val="20"/>
        </w:rPr>
        <w:t xml:space="preserve"> ) – Event fires on EVERY unit death</w:t>
      </w:r>
    </w:p>
    <w:p w14:paraId="12057BBB" w14:textId="77777777" w:rsidR="00E03C25" w:rsidRDefault="00E03C25" w:rsidP="00E03C25">
      <w:pPr>
        <w:pStyle w:val="Heading2"/>
      </w:pPr>
      <w:bookmarkStart w:id="3264" w:name="_43ky6rz" w:colFirst="0" w:colLast="0"/>
      <w:bookmarkStart w:id="3265" w:name="_Toc44728811"/>
      <w:bookmarkEnd w:id="3264"/>
      <w:proofErr w:type="spellStart"/>
      <w:r>
        <w:lastRenderedPageBreak/>
        <w:t>Core.Coordinate</w:t>
      </w:r>
      <w:bookmarkEnd w:id="3265"/>
      <w:proofErr w:type="spellEnd"/>
    </w:p>
    <w:p w14:paraId="77686137" w14:textId="2852A5C5" w:rsidR="00E03C25" w:rsidRDefault="00E03C25" w:rsidP="00E03C25">
      <w:r>
        <w:t>One of the more complex classes, COORDINATE, introduces fine positioning control on the game map and empowers the scripter to calculate distances and bearings between points derived from zones and units, as well as obtaining weather and surface type, providing waypoints to groups, displacing (translating) coordinates, converting to various in-game readable formats like Bullseye, MGRS, LL DMS and putting smoke</w:t>
      </w:r>
      <w:r w:rsidR="00E716F2">
        <w:t>, explosions</w:t>
      </w:r>
      <w:r>
        <w:t xml:space="preserve"> and markers on the ground or air. COORDINATE provides fine positioning like placing units, and it has randomization features, useful for random positioning of spawns using:</w:t>
      </w:r>
    </w:p>
    <w:p w14:paraId="44D356F6" w14:textId="77777777" w:rsidR="00E03C25" w:rsidRDefault="00E03C25" w:rsidP="00E03C25">
      <w:pPr>
        <w:ind w:left="566"/>
        <w:rPr>
          <w:rFonts w:ascii="Consolas" w:eastAsia="Consolas" w:hAnsi="Consolas" w:cs="Consolas"/>
          <w:sz w:val="20"/>
          <w:szCs w:val="20"/>
        </w:rPr>
      </w:pPr>
      <w:r>
        <w:t xml:space="preserve"> </w:t>
      </w:r>
      <w:r>
        <w:rPr>
          <w:rFonts w:ascii="Consolas" w:eastAsia="Consolas" w:hAnsi="Consolas" w:cs="Consolas"/>
          <w:sz w:val="20"/>
          <w:szCs w:val="20"/>
        </w:rPr>
        <w:t>SpawnFromVec2()</w:t>
      </w:r>
    </w:p>
    <w:p w14:paraId="7ABBFA00" w14:textId="77777777" w:rsidR="00E03C25" w:rsidRDefault="00E03C25" w:rsidP="00E03C25">
      <w:pPr>
        <w:pStyle w:val="Heading3"/>
      </w:pPr>
      <w:bookmarkStart w:id="3266" w:name="_2iq8gzs" w:colFirst="0" w:colLast="0"/>
      <w:bookmarkEnd w:id="3266"/>
      <w:r>
        <w:t>Vec2 and Vec3.</w:t>
      </w:r>
    </w:p>
    <w:p w14:paraId="1872BBA7" w14:textId="77777777" w:rsidR="00E03C25" w:rsidRDefault="00E03C25" w:rsidP="00E03C25">
      <w:proofErr w:type="spellStart"/>
      <w:r>
        <w:t>Vecs</w:t>
      </w:r>
      <w:proofErr w:type="spellEnd"/>
      <w:r>
        <w:t xml:space="preserve"> (2 and 3) define reference points on the mission map in 2 or </w:t>
      </w:r>
      <w:proofErr w:type="gramStart"/>
      <w:r>
        <w:t>3 dimensional</w:t>
      </w:r>
      <w:proofErr w:type="gramEnd"/>
      <w:r>
        <w:t xml:space="preserve"> space in terms of x (E/W), y (up/down) and z (N/S) map directions.</w:t>
      </w:r>
    </w:p>
    <w:p w14:paraId="0495ADA5" w14:textId="77777777" w:rsidR="00E03C25" w:rsidRDefault="00E03C25" w:rsidP="00E03C25">
      <w:pPr>
        <w:pStyle w:val="Heading3"/>
      </w:pPr>
      <w:bookmarkStart w:id="3267" w:name="_xvir7l" w:colFirst="0" w:colLast="0"/>
      <w:bookmarkEnd w:id="3267"/>
      <w:r>
        <w:t>Coordinate.</w:t>
      </w:r>
    </w:p>
    <w:p w14:paraId="7D333A5A" w14:textId="546E31B3" w:rsidR="00E03C25" w:rsidRDefault="00E03C25" w:rsidP="00E03C25">
      <w:r>
        <w:t>COORDINATE is a MOOSE class that has methods not only</w:t>
      </w:r>
      <w:r w:rsidR="00E716F2">
        <w:t xml:space="preserve"> to</w:t>
      </w:r>
      <w:r>
        <w:t xml:space="preserve"> describe points in space, but also to manipulate the </w:t>
      </w:r>
      <w:proofErr w:type="spellStart"/>
      <w:r>
        <w:t>Vec</w:t>
      </w:r>
      <w:proofErr w:type="spellEnd"/>
      <w:r>
        <w:t xml:space="preserve"> point, get its attributes, get the characteristics of its physical </w:t>
      </w:r>
      <w:proofErr w:type="gramStart"/>
      <w:r>
        <w:t>environment</w:t>
      </w:r>
      <w:proofErr w:type="gramEnd"/>
      <w:r>
        <w:t xml:space="preserve"> and do things like emit smoke. A coordinate can be expressed in map terms like </w:t>
      </w:r>
      <w:proofErr w:type="spellStart"/>
      <w:r>
        <w:t>lat</w:t>
      </w:r>
      <w:proofErr w:type="spellEnd"/>
      <w:r>
        <w:t>/long, MGRS, etc, in addition to x, y and z; and coordinates are directly obtainable from the cursor position shown on the bottom bar of the mission map.</w:t>
      </w:r>
    </w:p>
    <w:p w14:paraId="31527D5E" w14:textId="77777777" w:rsidR="00E03C25" w:rsidRDefault="00E03C25" w:rsidP="00E03C25">
      <w:pPr>
        <w:pStyle w:val="Heading3"/>
      </w:pPr>
      <w:bookmarkStart w:id="3268" w:name="_3hv69ve" w:colFirst="0" w:colLast="0"/>
      <w:bookmarkEnd w:id="3268"/>
      <w:r>
        <w:t xml:space="preserve">POINT_VEC2 and POINT_VEC3. </w:t>
      </w:r>
    </w:p>
    <w:p w14:paraId="44A03D90" w14:textId="77777777" w:rsidR="00E03C25" w:rsidRDefault="00E03C25" w:rsidP="00E03C25">
      <w:r>
        <w:t>These COORDINATE class methods serve to change the values of a reference point, thus moving it to a different location.</w:t>
      </w:r>
    </w:p>
    <w:p w14:paraId="5266A2EA" w14:textId="77777777" w:rsidR="00E03C25" w:rsidRDefault="00E03C25" w:rsidP="00E03C25">
      <w:pPr>
        <w:pStyle w:val="Heading2"/>
      </w:pPr>
      <w:bookmarkStart w:id="3269" w:name="_1x0gk37" w:colFirst="0" w:colLast="0"/>
      <w:bookmarkStart w:id="3270" w:name="_Toc44728812"/>
      <w:bookmarkEnd w:id="3269"/>
      <w:proofErr w:type="spellStart"/>
      <w:r>
        <w:t>Wrapper.Controllable</w:t>
      </w:r>
      <w:bookmarkEnd w:id="3270"/>
      <w:proofErr w:type="spellEnd"/>
    </w:p>
    <w:p w14:paraId="4684D089" w14:textId="34DBA62C" w:rsidR="00E03C25" w:rsidRDefault="00085090" w:rsidP="00E03C25">
      <w:r>
        <w:t>The</w:t>
      </w:r>
      <w:r w:rsidR="00E03C25">
        <w:t xml:space="preserve"> CONTROLLABLE</w:t>
      </w:r>
      <w:r>
        <w:t xml:space="preserve"> class is almost redundant to the GROUP and UNIT wrappers. An AI Controller for a Unit or Group is the interface to controlling that group or unit. This is where you send commands. A good description of how these commands work is this </w:t>
      </w:r>
      <w:proofErr w:type="spellStart"/>
      <w:r>
        <w:t>Hoggit</w:t>
      </w:r>
      <w:proofErr w:type="spellEnd"/>
      <w:r>
        <w:t xml:space="preserve"> link </w:t>
      </w:r>
      <w:hyperlink r:id="rId59" w:history="1">
        <w:r w:rsidRPr="00085090">
          <w:rPr>
            <w:rStyle w:val="Hyperlink"/>
            <w:szCs w:val="20"/>
          </w:rPr>
          <w:t>https://wiki.hoggitworld.com/view/Mission_Editor:_AI_Tasking</w:t>
        </w:r>
      </w:hyperlink>
      <w:r w:rsidRPr="00085090">
        <w:rPr>
          <w:sz w:val="20"/>
          <w:szCs w:val="20"/>
        </w:rPr>
        <w:t xml:space="preserve"> </w:t>
      </w:r>
      <w:r>
        <w:rPr>
          <w:sz w:val="20"/>
          <w:szCs w:val="20"/>
        </w:rPr>
        <w:t xml:space="preserve">. </w:t>
      </w:r>
      <w:r w:rsidRPr="00085090">
        <w:t xml:space="preserve">In MOOSE, the Unit or Group inherits the </w:t>
      </w:r>
      <w:proofErr w:type="gramStart"/>
      <w:r w:rsidRPr="00085090">
        <w:t>controller</w:t>
      </w:r>
      <w:proofErr w:type="gramEnd"/>
      <w:r w:rsidRPr="00085090">
        <w:t xml:space="preserve"> so you never need to define the controller as a separate thing.</w:t>
      </w:r>
      <w:r>
        <w:t xml:space="preserve"> In pure SSE </w:t>
      </w:r>
      <w:proofErr w:type="spellStart"/>
      <w:r>
        <w:t>lua</w:t>
      </w:r>
      <w:proofErr w:type="spellEnd"/>
      <w:r>
        <w:t xml:space="preserve"> scripting you have to find the group, then </w:t>
      </w:r>
      <w:proofErr w:type="spellStart"/>
      <w:proofErr w:type="gramStart"/>
      <w:r>
        <w:t>getController</w:t>
      </w:r>
      <w:proofErr w:type="spellEnd"/>
      <w:r>
        <w:t>(</w:t>
      </w:r>
      <w:proofErr w:type="gramEnd"/>
      <w:r>
        <w:t>) on it before issuing the command.</w:t>
      </w:r>
    </w:p>
    <w:p w14:paraId="5DEA7B8B" w14:textId="77777777" w:rsidR="00E03C25" w:rsidRDefault="00E03C25" w:rsidP="00E03C25">
      <w:pPr>
        <w:pStyle w:val="Heading2"/>
      </w:pPr>
      <w:bookmarkStart w:id="3271" w:name="_4h042r0" w:colFirst="0" w:colLast="0"/>
      <w:bookmarkStart w:id="3272" w:name="_2w5ecyt" w:colFirst="0" w:colLast="0"/>
      <w:bookmarkStart w:id="3273" w:name="_Toc44728813"/>
      <w:bookmarkEnd w:id="3271"/>
      <w:bookmarkEnd w:id="3272"/>
      <w:r>
        <w:t>Mission Environment Functional Classes</w:t>
      </w:r>
      <w:bookmarkEnd w:id="3273"/>
    </w:p>
    <w:p w14:paraId="17EABD33" w14:textId="7CD7F5E7" w:rsidR="00E03C25" w:rsidRDefault="00E03C25" w:rsidP="00E03C25">
      <w:r>
        <w:t xml:space="preserve">The last topic to cover in this User Guide is the MOOSE mission environment function classes that automate a great many complex mission activities. Examples include AIRBOSS, RAT, RANGE, MISSILE TRAINER, A2A_Dispatcher, RADIO, DESIGNATE, DETECTION, ARTY, CARGO and WAREHOUSE. These class methods should not prove intimidating to a moderately experienced scripter, since they </w:t>
      </w:r>
      <w:r w:rsidR="00085090">
        <w:t>are well documented, require only a few lines of code and thus</w:t>
      </w:r>
      <w:r>
        <w:t xml:space="preserve"> do not appreciably advance one’s scripting competence</w:t>
      </w:r>
      <w:r w:rsidR="00085090">
        <w:t xml:space="preserve">. </w:t>
      </w:r>
      <w:r>
        <w:t>Quite likely, a novice scripter who has reached this stage of the User Guide has already dabbled in these classes, as the temptation to tap their power would prove irresistible!</w:t>
      </w:r>
    </w:p>
    <w:p w14:paraId="2368F9BD" w14:textId="77777777" w:rsidR="00E03C25" w:rsidRDefault="00E03C25" w:rsidP="00E03C25">
      <w:r>
        <w:t xml:space="preserve">So far, this User Guide has been devoted to equipping a DCS mission designer to do basic scripting with MOOSE. The mission environment functional classes, however, </w:t>
      </w:r>
      <w:r>
        <w:lastRenderedPageBreak/>
        <w:t>typically consist of “off the shelf” entire libraries of code that the scripter can configure for a mission by customizing a few simple parameters. These classes can enhance a mission so profoundly that mission designers completely unfamiliar with Lua or MOOSE frequently attempt to employ them, leading to much confusion, frustration, help demands and anger management sessions. Using A2A_Dispatcher, with RAT, CARGO, AIRBOSS, RANGE and MISSILE TRAINER/FOX, a scripter can make a great training map, but lacking basic scripting skills, s/he will have no idea how to make a table of group objects, save it to disk, spawn from tables, randomize events of large spawns, randomize their positions and so on.</w:t>
      </w:r>
    </w:p>
    <w:p w14:paraId="0D418195" w14:textId="77777777" w:rsidR="00E03C25" w:rsidRDefault="00E03C25" w:rsidP="00E03C25">
      <w:pPr>
        <w:pStyle w:val="Heading2"/>
      </w:pPr>
      <w:bookmarkStart w:id="3274" w:name="_1baon6m" w:colFirst="0" w:colLast="0"/>
      <w:bookmarkStart w:id="3275" w:name="_Toc44728814"/>
      <w:bookmarkEnd w:id="3274"/>
      <w:r>
        <w:t>Final Summary</w:t>
      </w:r>
      <w:bookmarkEnd w:id="3275"/>
    </w:p>
    <w:p w14:paraId="2FEBA4F4" w14:textId="792E16A0" w:rsidR="00E03C25" w:rsidRDefault="00E03C25" w:rsidP="00E03C25">
      <w:r>
        <w:t>By following this User Guide to this point, a novice scripter should be able to read and understand most of the syntax in a MOOSE script, successfully used the SCHEDULER class, have written a few new scripts for his own missions and done a bit of troubleshooting. Script repair and log analysis skills probably still need considerable honing, however. Completing the following challenges permits one to claim the title of MOOSE Scripter 3rd Class:</w:t>
      </w:r>
    </w:p>
    <w:p w14:paraId="7E23ECB8" w14:textId="77777777" w:rsidR="00E03C25" w:rsidRDefault="00E03C25" w:rsidP="00E03C25">
      <w:pPr>
        <w:numPr>
          <w:ilvl w:val="0"/>
          <w:numId w:val="22"/>
        </w:numPr>
        <w:shd w:val="clear" w:color="auto" w:fill="FFFFFF"/>
        <w:spacing w:after="0"/>
      </w:pPr>
      <w:r>
        <w:t>W</w:t>
      </w:r>
      <w:r>
        <w:rPr>
          <w:rFonts w:eastAsia="Calibri" w:cs="Calibri"/>
          <w:color w:val="000000"/>
          <w:szCs w:val="24"/>
        </w:rPr>
        <w:t>ritten at least one simple function and reused it with at least one argument and a return value</w:t>
      </w:r>
    </w:p>
    <w:p w14:paraId="433D4501" w14:textId="77777777" w:rsidR="00E03C25" w:rsidRDefault="00E03C25" w:rsidP="00E03C25">
      <w:pPr>
        <w:numPr>
          <w:ilvl w:val="0"/>
          <w:numId w:val="22"/>
        </w:numPr>
        <w:shd w:val="clear" w:color="auto" w:fill="FFFFFF"/>
        <w:spacing w:after="0"/>
      </w:pPr>
      <w:r>
        <w:t>C</w:t>
      </w:r>
      <w:r>
        <w:rPr>
          <w:rFonts w:eastAsia="Calibri" w:cs="Calibri"/>
          <w:color w:val="000000"/>
          <w:szCs w:val="24"/>
        </w:rPr>
        <w:t>onstructed and referenced data from a table</w:t>
      </w:r>
    </w:p>
    <w:p w14:paraId="208D2270" w14:textId="77777777" w:rsidR="00E03C25" w:rsidRDefault="00E03C25" w:rsidP="00E03C25">
      <w:pPr>
        <w:numPr>
          <w:ilvl w:val="0"/>
          <w:numId w:val="22"/>
        </w:numPr>
        <w:shd w:val="clear" w:color="auto" w:fill="FFFFFF"/>
        <w:spacing w:after="0"/>
      </w:pPr>
      <w:r>
        <w:t>U</w:t>
      </w:r>
      <w:r>
        <w:rPr>
          <w:rFonts w:eastAsia="Calibri" w:cs="Calibri"/>
          <w:color w:val="000000"/>
          <w:szCs w:val="24"/>
        </w:rPr>
        <w:t xml:space="preserve">sed the </w:t>
      </w:r>
      <w:proofErr w:type="spellStart"/>
      <w:proofErr w:type="gramStart"/>
      <w:r>
        <w:rPr>
          <w:rFonts w:eastAsia="Calibri" w:cs="Calibri"/>
          <w:color w:val="000000"/>
          <w:szCs w:val="24"/>
        </w:rPr>
        <w:t>SET:ForEachGroup</w:t>
      </w:r>
      <w:proofErr w:type="spellEnd"/>
      <w:proofErr w:type="gramEnd"/>
      <w:r>
        <w:rPr>
          <w:rFonts w:eastAsia="Calibri" w:cs="Calibri"/>
          <w:color w:val="000000"/>
          <w:szCs w:val="24"/>
        </w:rPr>
        <w:t>() iterator</w:t>
      </w:r>
    </w:p>
    <w:p w14:paraId="616EEBD1" w14:textId="77777777" w:rsidR="00E03C25" w:rsidRDefault="00E03C25" w:rsidP="00E03C25">
      <w:pPr>
        <w:numPr>
          <w:ilvl w:val="0"/>
          <w:numId w:val="22"/>
        </w:numPr>
        <w:shd w:val="clear" w:color="auto" w:fill="FFFFFF"/>
        <w:spacing w:after="0"/>
      </w:pPr>
      <w:r>
        <w:t>Employed</w:t>
      </w:r>
      <w:r>
        <w:rPr>
          <w:rFonts w:eastAsia="Calibri" w:cs="Calibri"/>
          <w:color w:val="000000"/>
          <w:szCs w:val="24"/>
        </w:rPr>
        <w:t xml:space="preserve"> the </w:t>
      </w:r>
      <w:proofErr w:type="spellStart"/>
      <w:proofErr w:type="gramStart"/>
      <w:r>
        <w:rPr>
          <w:rFonts w:eastAsia="Calibri" w:cs="Calibri"/>
          <w:color w:val="000000"/>
          <w:szCs w:val="24"/>
        </w:rPr>
        <w:t>SPAWN:OnSpawnGroup</w:t>
      </w:r>
      <w:proofErr w:type="spellEnd"/>
      <w:proofErr w:type="gramEnd"/>
      <w:r>
        <w:rPr>
          <w:rFonts w:eastAsia="Calibri" w:cs="Calibri"/>
          <w:color w:val="000000"/>
          <w:szCs w:val="24"/>
        </w:rPr>
        <w:t>() function</w:t>
      </w:r>
    </w:p>
    <w:p w14:paraId="7759958D" w14:textId="77777777" w:rsidR="00E03C25" w:rsidRDefault="00E03C25" w:rsidP="00E03C25">
      <w:pPr>
        <w:numPr>
          <w:ilvl w:val="0"/>
          <w:numId w:val="22"/>
        </w:numPr>
        <w:shd w:val="clear" w:color="auto" w:fill="FFFFFF"/>
        <w:spacing w:after="0"/>
      </w:pPr>
      <w:r>
        <w:t>U</w:t>
      </w:r>
      <w:r>
        <w:rPr>
          <w:rFonts w:eastAsia="Calibri" w:cs="Calibri"/>
          <w:color w:val="000000"/>
          <w:szCs w:val="24"/>
        </w:rPr>
        <w:t xml:space="preserve">sed a </w:t>
      </w:r>
      <w:r>
        <w:rPr>
          <w:rFonts w:eastAsia="Calibri" w:cs="Calibri"/>
        </w:rPr>
        <w:t>“f</w:t>
      </w:r>
      <w:r>
        <w:rPr>
          <w:rFonts w:eastAsia="Calibri" w:cs="Calibri"/>
          <w:color w:val="000000"/>
          <w:szCs w:val="24"/>
        </w:rPr>
        <w:t>or loop</w:t>
      </w:r>
      <w:r>
        <w:rPr>
          <w:rFonts w:eastAsia="Calibri" w:cs="Calibri"/>
        </w:rPr>
        <w:t>”</w:t>
      </w:r>
    </w:p>
    <w:p w14:paraId="42CB4041" w14:textId="77777777" w:rsidR="00E03C25" w:rsidRDefault="00E03C25" w:rsidP="00E03C25">
      <w:pPr>
        <w:numPr>
          <w:ilvl w:val="0"/>
          <w:numId w:val="22"/>
        </w:numPr>
        <w:shd w:val="clear" w:color="auto" w:fill="FFFFFF"/>
        <w:spacing w:after="0"/>
      </w:pPr>
      <w:r>
        <w:t>R</w:t>
      </w:r>
      <w:r>
        <w:rPr>
          <w:rFonts w:eastAsia="Calibri" w:cs="Calibri"/>
          <w:color w:val="000000"/>
          <w:szCs w:val="24"/>
        </w:rPr>
        <w:t>eferenced</w:t>
      </w:r>
      <w:r w:rsidRPr="00E716F2">
        <w:rPr>
          <w:rFonts w:eastAsia="Calibri" w:cs="Calibri"/>
          <w:color w:val="000000"/>
          <w:szCs w:val="24"/>
        </w:rPr>
        <w:t xml:space="preserve">, </w:t>
      </w:r>
      <w:r w:rsidRPr="00E716F2">
        <w:t>without prompting</w:t>
      </w:r>
      <w:r w:rsidRPr="00E716F2">
        <w:rPr>
          <w:bCs/>
        </w:rPr>
        <w:t>,</w:t>
      </w:r>
      <w:r>
        <w:rPr>
          <w:rFonts w:eastAsia="Calibri" w:cs="Calibri"/>
          <w:color w:val="000000"/>
          <w:szCs w:val="24"/>
        </w:rPr>
        <w:t xml:space="preserve"> the MOOSE docs</w:t>
      </w:r>
      <w:r>
        <w:t xml:space="preserve"> and</w:t>
      </w:r>
      <w:r>
        <w:rPr>
          <w:rFonts w:eastAsia="Calibri" w:cs="Calibri"/>
          <w:color w:val="000000"/>
          <w:szCs w:val="24"/>
        </w:rPr>
        <w:t xml:space="preserve"> the SSE API on </w:t>
      </w:r>
      <w:proofErr w:type="spellStart"/>
      <w:r>
        <w:rPr>
          <w:rFonts w:eastAsia="Calibri" w:cs="Calibri"/>
          <w:color w:val="000000"/>
          <w:szCs w:val="24"/>
        </w:rPr>
        <w:t>Hoggit</w:t>
      </w:r>
      <w:proofErr w:type="spellEnd"/>
    </w:p>
    <w:p w14:paraId="0A6CC52C" w14:textId="77777777" w:rsidR="00E03C25" w:rsidRDefault="00E03C25" w:rsidP="00E03C25">
      <w:pPr>
        <w:numPr>
          <w:ilvl w:val="0"/>
          <w:numId w:val="22"/>
        </w:numPr>
        <w:shd w:val="clear" w:color="auto" w:fill="FFFFFF"/>
        <w:spacing w:after="0"/>
      </w:pPr>
      <w:r>
        <w:t>F</w:t>
      </w:r>
      <w:r>
        <w:rPr>
          <w:rFonts w:eastAsia="Calibri" w:cs="Calibri"/>
          <w:color w:val="000000"/>
          <w:szCs w:val="24"/>
        </w:rPr>
        <w:t xml:space="preserve">ound, </w:t>
      </w:r>
      <w:proofErr w:type="gramStart"/>
      <w:r>
        <w:rPr>
          <w:rFonts w:eastAsia="Calibri" w:cs="Calibri"/>
          <w:color w:val="000000"/>
          <w:szCs w:val="24"/>
        </w:rPr>
        <w:t>unde</w:t>
      </w:r>
      <w:r>
        <w:t>rstood</w:t>
      </w:r>
      <w:proofErr w:type="gramEnd"/>
      <w:r>
        <w:t xml:space="preserve"> and</w:t>
      </w:r>
      <w:r>
        <w:rPr>
          <w:rFonts w:eastAsia="Calibri" w:cs="Calibri"/>
          <w:color w:val="000000"/>
          <w:szCs w:val="24"/>
        </w:rPr>
        <w:t xml:space="preserve"> fixed script error</w:t>
      </w:r>
      <w:r>
        <w:t>s</w:t>
      </w:r>
    </w:p>
    <w:p w14:paraId="09D4EE5F" w14:textId="77777777" w:rsidR="00E03C25" w:rsidRDefault="00E03C25" w:rsidP="00E03C25">
      <w:pPr>
        <w:numPr>
          <w:ilvl w:val="0"/>
          <w:numId w:val="22"/>
        </w:numPr>
        <w:shd w:val="clear" w:color="auto" w:fill="FFFFFF"/>
        <w:spacing w:after="0"/>
      </w:pPr>
      <w:r>
        <w:t>Used the DCS.log to identify a script error</w:t>
      </w:r>
    </w:p>
    <w:p w14:paraId="48C96DA1" w14:textId="77777777" w:rsidR="00E03C25" w:rsidRDefault="00E03C25" w:rsidP="00E03C25">
      <w:pPr>
        <w:numPr>
          <w:ilvl w:val="0"/>
          <w:numId w:val="22"/>
        </w:numPr>
        <w:shd w:val="clear" w:color="auto" w:fill="FFFFFF"/>
        <w:spacing w:after="0"/>
      </w:pPr>
      <w:r>
        <w:t>Obtained help to correct a mal-functioning script</w:t>
      </w:r>
    </w:p>
    <w:p w14:paraId="727F9F63" w14:textId="77777777" w:rsidR="00E03C25" w:rsidRDefault="00E03C25" w:rsidP="00E03C25">
      <w:pPr>
        <w:numPr>
          <w:ilvl w:val="0"/>
          <w:numId w:val="22"/>
        </w:numPr>
        <w:shd w:val="clear" w:color="auto" w:fill="FFFFFF"/>
        <w:spacing w:after="0"/>
      </w:pPr>
      <w:r>
        <w:t>C</w:t>
      </w:r>
      <w:r>
        <w:rPr>
          <w:rFonts w:eastAsia="Calibri" w:cs="Calibri"/>
          <w:color w:val="000000"/>
          <w:szCs w:val="24"/>
        </w:rPr>
        <w:t xml:space="preserve">reated </w:t>
      </w:r>
      <w:r>
        <w:t>custom</w:t>
      </w:r>
      <w:r>
        <w:rPr>
          <w:rFonts w:eastAsia="Calibri" w:cs="Calibri"/>
          <w:color w:val="000000"/>
          <w:szCs w:val="24"/>
        </w:rPr>
        <w:t xml:space="preserve"> debugging tools and methods</w:t>
      </w:r>
    </w:p>
    <w:p w14:paraId="25129A5E" w14:textId="77777777" w:rsidR="00E03C25" w:rsidRDefault="00E03C25" w:rsidP="00E03C25">
      <w:pPr>
        <w:numPr>
          <w:ilvl w:val="0"/>
          <w:numId w:val="22"/>
        </w:numPr>
        <w:shd w:val="clear" w:color="auto" w:fill="FFFFFF"/>
        <w:spacing w:after="0"/>
      </w:pPr>
      <w:r>
        <w:t>Abandoned a scripting objective beyond his ken</w:t>
      </w:r>
    </w:p>
    <w:p w14:paraId="55B8D64C" w14:textId="77777777" w:rsidR="00E03C25" w:rsidRDefault="00E03C25" w:rsidP="00E03C25">
      <w:pPr>
        <w:numPr>
          <w:ilvl w:val="0"/>
          <w:numId w:val="22"/>
        </w:numPr>
        <w:shd w:val="clear" w:color="auto" w:fill="FFFFFF"/>
        <w:spacing w:after="0"/>
      </w:pPr>
      <w:r>
        <w:t>C</w:t>
      </w:r>
      <w:r>
        <w:rPr>
          <w:rFonts w:eastAsia="Calibri" w:cs="Calibri"/>
          <w:color w:val="000000"/>
          <w:szCs w:val="24"/>
        </w:rPr>
        <w:t>ollect</w:t>
      </w:r>
      <w:r>
        <w:t>ed</w:t>
      </w:r>
      <w:r>
        <w:rPr>
          <w:rFonts w:eastAsia="Calibri" w:cs="Calibri"/>
          <w:color w:val="000000"/>
          <w:szCs w:val="24"/>
        </w:rPr>
        <w:t xml:space="preserve"> and sav</w:t>
      </w:r>
      <w:r>
        <w:t>ed</w:t>
      </w:r>
      <w:r>
        <w:rPr>
          <w:rFonts w:eastAsia="Calibri" w:cs="Calibri"/>
          <w:color w:val="000000"/>
          <w:szCs w:val="24"/>
        </w:rPr>
        <w:t xml:space="preserve"> script snippets</w:t>
      </w:r>
    </w:p>
    <w:p w14:paraId="2F020CC2" w14:textId="77777777" w:rsidR="00E03C25" w:rsidRDefault="00E03C25" w:rsidP="00E03C25">
      <w:pPr>
        <w:numPr>
          <w:ilvl w:val="0"/>
          <w:numId w:val="22"/>
        </w:numPr>
        <w:shd w:val="clear" w:color="auto" w:fill="FFFFFF"/>
      </w:pPr>
      <w:r>
        <w:t>H</w:t>
      </w:r>
      <w:r>
        <w:rPr>
          <w:rFonts w:eastAsia="Calibri" w:cs="Calibri"/>
          <w:color w:val="000000"/>
          <w:szCs w:val="24"/>
        </w:rPr>
        <w:t>ave</w:t>
      </w:r>
      <w:r>
        <w:t xml:space="preserve"> a</w:t>
      </w:r>
      <w:r>
        <w:rPr>
          <w:rFonts w:eastAsia="Calibri" w:cs="Calibri"/>
          <w:color w:val="000000"/>
          <w:szCs w:val="24"/>
        </w:rPr>
        <w:t xml:space="preserve"> more complex </w:t>
      </w:r>
      <w:r>
        <w:t>mission scenario to script</w:t>
      </w:r>
    </w:p>
    <w:p w14:paraId="105D6DEA" w14:textId="7826EF55" w:rsidR="00E03C25" w:rsidRDefault="00E03C25" w:rsidP="00E03C25">
      <w:r>
        <w:t xml:space="preserve">These competencies indicate one can write MOOSE scripts in DCS, regardless of one’s scripting insecurities, so go boldly forth. </w:t>
      </w:r>
    </w:p>
    <w:p w14:paraId="6B4E5BAF" w14:textId="77777777" w:rsidR="00E03C25" w:rsidRDefault="00E03C25" w:rsidP="00E03C25">
      <w:r>
        <w:t xml:space="preserve">Reading other people’s work forms the path, now, for improving scripting skills. For example, read the code of </w:t>
      </w:r>
      <w:proofErr w:type="spellStart"/>
      <w:r>
        <w:t>Ciribob’s</w:t>
      </w:r>
      <w:proofErr w:type="spellEnd"/>
      <w:r>
        <w:t xml:space="preserve"> CTLD script and try to discern how it works. CTLD is somewhat long, very </w:t>
      </w:r>
      <w:proofErr w:type="gramStart"/>
      <w:r>
        <w:t>mature</w:t>
      </w:r>
      <w:proofErr w:type="gramEnd"/>
      <w:r>
        <w:t xml:space="preserve"> and complex; but it is structured and documented nicely for self-education purposes. Of course, CTLD was written with </w:t>
      </w:r>
      <w:proofErr w:type="spellStart"/>
      <w:r>
        <w:t>MiST</w:t>
      </w:r>
      <w:proofErr w:type="spellEnd"/>
      <w:r>
        <w:t xml:space="preserve"> environment, but that should present no difficulties at this stage, since many of the functions and methods will require researching the reference documents.</w:t>
      </w:r>
    </w:p>
    <w:p w14:paraId="382032D3" w14:textId="77777777" w:rsidR="00E03C25" w:rsidRDefault="00E03C25" w:rsidP="00E03C25"/>
    <w:p w14:paraId="35D029E6" w14:textId="08B88FC9" w:rsidR="00E03C25" w:rsidRDefault="00E03C25" w:rsidP="00E03C25">
      <w:r>
        <w:t>These following activities will serve to further enhance a mission designer’s MOOSE scripting skills:</w:t>
      </w:r>
    </w:p>
    <w:p w14:paraId="0DE427DC" w14:textId="77777777" w:rsidR="00E03C25" w:rsidRDefault="00E03C25" w:rsidP="00E03C25">
      <w:pPr>
        <w:numPr>
          <w:ilvl w:val="0"/>
          <w:numId w:val="24"/>
        </w:numPr>
        <w:spacing w:line="240" w:lineRule="auto"/>
      </w:pPr>
      <w:r>
        <w:lastRenderedPageBreak/>
        <w:t xml:space="preserve">Read other people’s code and stuff linked on Discord. </w:t>
      </w:r>
    </w:p>
    <w:p w14:paraId="04D9EB75" w14:textId="77777777" w:rsidR="00E03C25" w:rsidRDefault="00E03C25" w:rsidP="00E03C25">
      <w:pPr>
        <w:numPr>
          <w:ilvl w:val="0"/>
          <w:numId w:val="24"/>
        </w:numPr>
        <w:spacing w:line="240" w:lineRule="auto"/>
      </w:pPr>
      <w:r>
        <w:t xml:space="preserve">Try to troubleshoot other people’s issues, a skill more difficult than reading one’s own code. </w:t>
      </w:r>
    </w:p>
    <w:p w14:paraId="372A9463" w14:textId="77777777" w:rsidR="00E03C25" w:rsidRDefault="00E03C25" w:rsidP="00E03C25">
      <w:pPr>
        <w:numPr>
          <w:ilvl w:val="0"/>
          <w:numId w:val="24"/>
        </w:numPr>
        <w:spacing w:line="240" w:lineRule="auto"/>
      </w:pPr>
      <w:r>
        <w:t xml:space="preserve">Study </w:t>
      </w:r>
      <w:proofErr w:type="spellStart"/>
      <w:r>
        <w:t>FunkyFranky’s</w:t>
      </w:r>
      <w:proofErr w:type="spellEnd"/>
      <w:r>
        <w:t xml:space="preserve"> Range script, a </w:t>
      </w:r>
      <w:proofErr w:type="gramStart"/>
      <w:r>
        <w:t>fairly simple</w:t>
      </w:r>
      <w:proofErr w:type="gramEnd"/>
      <w:r>
        <w:t xml:space="preserve"> script with some challenging little parts like tracking weapons. </w:t>
      </w:r>
    </w:p>
    <w:p w14:paraId="778B6C3C" w14:textId="77777777" w:rsidR="00E03C25" w:rsidRDefault="00E03C25" w:rsidP="00E03C25">
      <w:pPr>
        <w:numPr>
          <w:ilvl w:val="0"/>
          <w:numId w:val="24"/>
        </w:numPr>
        <w:spacing w:line="240" w:lineRule="auto"/>
      </w:pPr>
      <w:r>
        <w:t xml:space="preserve">Download and examine missions from the ED User Files. </w:t>
      </w:r>
    </w:p>
    <w:p w14:paraId="3AC42492" w14:textId="77777777" w:rsidR="00E03C25" w:rsidRDefault="00E03C25" w:rsidP="00E03C25">
      <w:pPr>
        <w:numPr>
          <w:ilvl w:val="0"/>
          <w:numId w:val="24"/>
        </w:numPr>
        <w:spacing w:line="240" w:lineRule="auto"/>
      </w:pPr>
      <w:r>
        <w:t xml:space="preserve">Study popular short scripts, whatever you can get your hands on. </w:t>
      </w:r>
    </w:p>
    <w:p w14:paraId="11BBC8BD" w14:textId="0401AC16" w:rsidR="00E03C25" w:rsidRDefault="00E03C25" w:rsidP="00E03C25">
      <w:pPr>
        <w:numPr>
          <w:ilvl w:val="0"/>
          <w:numId w:val="24"/>
        </w:numPr>
        <w:spacing w:after="0" w:line="240" w:lineRule="auto"/>
      </w:pPr>
      <w:r>
        <w:t>Set some big goals for scripting projects and chip away at them.</w:t>
      </w:r>
    </w:p>
    <w:p w14:paraId="4F33838F" w14:textId="4A6B0B26" w:rsidR="00085090" w:rsidRDefault="00085090" w:rsidP="00085090">
      <w:pPr>
        <w:spacing w:after="0" w:line="240" w:lineRule="auto"/>
        <w:ind w:left="720"/>
        <w:rPr>
          <w:ins w:id="3276" w:author="Michael Cole" w:date="2020-07-04T02:58:00Z"/>
        </w:rPr>
      </w:pPr>
    </w:p>
    <w:p w14:paraId="5D88F846" w14:textId="77777777" w:rsidR="00EC3C08" w:rsidRDefault="00EC3C08" w:rsidP="00EC3C08">
      <w:pPr>
        <w:pStyle w:val="Heading2"/>
        <w:rPr>
          <w:ins w:id="3277" w:author="Michael Cole" w:date="2020-07-04T02:58:00Z"/>
          <w:rFonts w:eastAsia="Calibri"/>
          <w:color w:val="000000"/>
        </w:rPr>
      </w:pPr>
      <w:bookmarkStart w:id="3278" w:name="_Toc44728815"/>
      <w:ins w:id="3279" w:author="Michael Cole" w:date="2020-07-04T02:58:00Z">
        <w:r>
          <w:rPr>
            <w:rFonts w:eastAsia="Calibri"/>
          </w:rPr>
          <w:t>Checkpoint reached</w:t>
        </w:r>
        <w:bookmarkEnd w:id="3278"/>
      </w:ins>
    </w:p>
    <w:p w14:paraId="625E92D8" w14:textId="77777777" w:rsidR="00EC3C08" w:rsidRDefault="00EC3C08" w:rsidP="00EC3C08">
      <w:pPr>
        <w:numPr>
          <w:ilvl w:val="0"/>
          <w:numId w:val="54"/>
        </w:numPr>
        <w:shd w:val="clear" w:color="auto" w:fill="FFFFFF"/>
        <w:spacing w:after="0"/>
        <w:rPr>
          <w:ins w:id="3280" w:author="Michael Cole" w:date="2020-07-04T02:58:00Z"/>
          <w:rFonts w:eastAsia="Calibri" w:cs="Calibri"/>
          <w:color w:val="000000"/>
        </w:rPr>
      </w:pPr>
      <w:ins w:id="3281" w:author="Michael Cole" w:date="2020-07-04T02:58:00Z">
        <w:r>
          <w:rPr>
            <w:rFonts w:eastAsia="Calibri" w:cs="Calibri"/>
            <w:color w:val="000000"/>
          </w:rPr>
          <w:t>Learn the CORE MOOSE classes (201)</w:t>
        </w:r>
      </w:ins>
    </w:p>
    <w:p w14:paraId="613464A0" w14:textId="77777777" w:rsidR="00EC3C08" w:rsidRDefault="00EC3C08" w:rsidP="00EC3C08">
      <w:pPr>
        <w:numPr>
          <w:ilvl w:val="0"/>
          <w:numId w:val="54"/>
        </w:numPr>
        <w:shd w:val="clear" w:color="auto" w:fill="FFFFFF"/>
        <w:spacing w:after="0"/>
        <w:rPr>
          <w:ins w:id="3282" w:author="Michael Cole" w:date="2020-07-04T02:58:00Z"/>
          <w:rFonts w:eastAsia="Calibri" w:cs="Calibri"/>
          <w:color w:val="000000"/>
        </w:rPr>
      </w:pPr>
      <w:ins w:id="3283" w:author="Michael Cole" w:date="2020-07-04T02:58:00Z">
        <w:r>
          <w:rPr>
            <w:rFonts w:eastAsia="Calibri" w:cs="Calibri"/>
            <w:color w:val="000000"/>
          </w:rPr>
          <w:t>Learn the Remaining CORE classes (301)</w:t>
        </w:r>
      </w:ins>
    </w:p>
    <w:p w14:paraId="07979703" w14:textId="77777777" w:rsidR="00EC3C08" w:rsidRDefault="00EC3C08" w:rsidP="00085090">
      <w:pPr>
        <w:spacing w:after="0" w:line="240" w:lineRule="auto"/>
        <w:ind w:left="720"/>
      </w:pPr>
    </w:p>
    <w:p w14:paraId="296CBCB1" w14:textId="064AEE4D" w:rsidR="00E03C25" w:rsidRDefault="00E03C25" w:rsidP="00E03C25">
      <w:pPr>
        <w:rPr>
          <w:b/>
          <w:sz w:val="28"/>
          <w:szCs w:val="28"/>
        </w:rPr>
      </w:pPr>
      <w:bookmarkStart w:id="3284" w:name="_3vac5uf" w:colFirst="0" w:colLast="0"/>
      <w:bookmarkEnd w:id="3284"/>
      <w:r>
        <w:rPr>
          <w:b/>
          <w:sz w:val="28"/>
          <w:szCs w:val="28"/>
        </w:rPr>
        <w:t>We sincerely hope you MOOSE scripters have found this User Guide useful and are encouraged to get out there and script!</w:t>
      </w:r>
    </w:p>
    <w:p w14:paraId="7531EA9C" w14:textId="77777777" w:rsidR="00CD1FCF" w:rsidRDefault="00E03C25" w:rsidP="00CD1FCF">
      <w:pPr>
        <w:pStyle w:val="Heading1"/>
        <w:rPr>
          <w:ins w:id="3285" w:author="Michael Cole" w:date="2020-07-04T03:58:00Z"/>
        </w:rPr>
      </w:pPr>
      <w:r>
        <w:br w:type="page"/>
      </w:r>
      <w:bookmarkStart w:id="3286" w:name="_Toc44728816"/>
      <w:ins w:id="3287" w:author="Michael Cole" w:date="2020-07-04T03:57:00Z">
        <w:r w:rsidR="00CD1FCF">
          <w:lastRenderedPageBreak/>
          <w:t>Advanced MOOSE</w:t>
        </w:r>
      </w:ins>
      <w:bookmarkEnd w:id="3286"/>
    </w:p>
    <w:p w14:paraId="360E620A" w14:textId="066CBA21" w:rsidR="00CD1FCF" w:rsidRDefault="00CD1FCF" w:rsidP="00CD1FCF">
      <w:pPr>
        <w:pStyle w:val="NoSpacing"/>
        <w:rPr>
          <w:ins w:id="3288" w:author="Michael Cole" w:date="2020-07-04T04:00:00Z"/>
        </w:rPr>
      </w:pPr>
      <w:ins w:id="3289" w:author="Michael Cole" w:date="2020-07-04T03:58:00Z">
        <w:r>
          <w:t xml:space="preserve">The </w:t>
        </w:r>
      </w:ins>
      <w:ins w:id="3290" w:author="Michael Cole" w:date="2020-07-04T04:09:00Z">
        <w:r w:rsidR="00E65C79">
          <w:t>tallest</w:t>
        </w:r>
      </w:ins>
      <w:ins w:id="3291" w:author="Michael Cole" w:date="2020-07-04T03:58:00Z">
        <w:r>
          <w:t xml:space="preserve"> </w:t>
        </w:r>
      </w:ins>
      <w:ins w:id="3292" w:author="Michael Cole" w:date="2020-07-04T03:59:00Z">
        <w:r>
          <w:t xml:space="preserve">hurdle is getting started. There is not much else other than working through </w:t>
        </w:r>
      </w:ins>
      <w:ins w:id="3293" w:author="Michael Cole" w:date="2020-07-04T04:10:00Z">
        <w:r w:rsidR="00E65C79">
          <w:t xml:space="preserve">individual scripting </w:t>
        </w:r>
      </w:ins>
      <w:ins w:id="3294" w:author="Michael Cole" w:date="2020-07-04T03:59:00Z">
        <w:r>
          <w:t>problems</w:t>
        </w:r>
      </w:ins>
      <w:ins w:id="3295" w:author="Michael Cole" w:date="2020-07-04T04:10:00Z">
        <w:r w:rsidR="00E65C79">
          <w:t xml:space="preserve"> or maths or design of scripts</w:t>
        </w:r>
      </w:ins>
      <w:ins w:id="3296" w:author="Michael Cole" w:date="2020-07-04T03:59:00Z">
        <w:r>
          <w:t>. You won</w:t>
        </w:r>
      </w:ins>
      <w:ins w:id="3297" w:author="Michael Cole" w:date="2020-07-04T04:10:00Z">
        <w:r w:rsidR="00E65C79">
          <w:t>’</w:t>
        </w:r>
      </w:ins>
      <w:ins w:id="3298" w:author="Michael Cole" w:date="2020-07-04T03:59:00Z">
        <w:r>
          <w:t>t ever feel that confident, but you get faster at scripting and the things you improve on</w:t>
        </w:r>
      </w:ins>
      <w:ins w:id="3299" w:author="Michael Cole" w:date="2020-07-04T04:10:00Z">
        <w:r w:rsidR="00E65C79">
          <w:t>,</w:t>
        </w:r>
      </w:ins>
      <w:ins w:id="3300" w:author="Michael Cole" w:date="2020-07-04T03:59:00Z">
        <w:r>
          <w:t xml:space="preserve"> are </w:t>
        </w:r>
      </w:ins>
      <w:ins w:id="3301" w:author="Michael Cole" w:date="2020-07-04T04:00:00Z">
        <w:r>
          <w:t>learning what you can and cannot do with the SSE, as well as how easy it is to break DCS.</w:t>
        </w:r>
      </w:ins>
    </w:p>
    <w:p w14:paraId="3C9AECDD" w14:textId="77777777" w:rsidR="00CD1FCF" w:rsidRDefault="00CD1FCF" w:rsidP="00CD1FCF">
      <w:pPr>
        <w:pStyle w:val="NoSpacing"/>
        <w:rPr>
          <w:ins w:id="3302" w:author="Michael Cole" w:date="2020-07-04T04:00:00Z"/>
        </w:rPr>
      </w:pPr>
    </w:p>
    <w:p w14:paraId="0C859F02" w14:textId="77777777" w:rsidR="00CD1FCF" w:rsidRDefault="00CD1FCF" w:rsidP="00CD1FCF">
      <w:pPr>
        <w:pStyle w:val="NoSpacing"/>
        <w:rPr>
          <w:ins w:id="3303" w:author="Michael Cole" w:date="2020-07-04T04:00:00Z"/>
        </w:rPr>
      </w:pPr>
      <w:ins w:id="3304" w:author="Michael Cole" w:date="2020-07-04T04:00:00Z">
        <w:r>
          <w:t>The next stop is quite optional.</w:t>
        </w:r>
      </w:ins>
    </w:p>
    <w:p w14:paraId="79373244" w14:textId="77777777" w:rsidR="00CD1FCF" w:rsidRDefault="00CD1FCF" w:rsidP="00CD1FCF">
      <w:pPr>
        <w:pStyle w:val="NoSpacing"/>
        <w:rPr>
          <w:ins w:id="3305" w:author="Michael Cole" w:date="2020-07-04T04:00:00Z"/>
        </w:rPr>
      </w:pPr>
    </w:p>
    <w:p w14:paraId="5BFB9DFD" w14:textId="77777777" w:rsidR="00CD1FCF" w:rsidRDefault="00CD1FCF" w:rsidP="00CD1FCF">
      <w:pPr>
        <w:pStyle w:val="NoSpacing"/>
        <w:rPr>
          <w:ins w:id="3306" w:author="Michael Cole" w:date="2020-07-04T04:00:00Z"/>
        </w:rPr>
      </w:pPr>
      <w:ins w:id="3307" w:author="Michael Cole" w:date="2020-07-04T04:00:00Z">
        <w:r>
          <w:t>You can:</w:t>
        </w:r>
      </w:ins>
    </w:p>
    <w:p w14:paraId="412CD888" w14:textId="329C6EB7" w:rsidR="00CD1FCF" w:rsidRDefault="00CD1FCF" w:rsidP="00E65C79">
      <w:pPr>
        <w:pStyle w:val="NoSpacing"/>
        <w:numPr>
          <w:ilvl w:val="0"/>
          <w:numId w:val="55"/>
        </w:numPr>
        <w:rPr>
          <w:ins w:id="3308" w:author="Michael Cole" w:date="2020-07-04T04:06:00Z"/>
        </w:rPr>
        <w:pPrChange w:id="3309" w:author="Michael Cole" w:date="2020-07-04T04:13:00Z">
          <w:pPr>
            <w:pStyle w:val="NoSpacing"/>
          </w:pPr>
        </w:pPrChange>
      </w:pPr>
      <w:ins w:id="3310" w:author="Michael Cole" w:date="2020-07-04T04:00:00Z">
        <w:r>
          <w:t>D</w:t>
        </w:r>
      </w:ins>
      <w:ins w:id="3311" w:author="Michael Cole" w:date="2020-07-04T04:01:00Z">
        <w:r>
          <w:t>evelop for Moose</w:t>
        </w:r>
      </w:ins>
    </w:p>
    <w:p w14:paraId="365024CB" w14:textId="0A365C9A" w:rsidR="00CD1FCF" w:rsidRDefault="00CD1FCF" w:rsidP="00E65C79">
      <w:pPr>
        <w:pStyle w:val="NoSpacing"/>
        <w:numPr>
          <w:ilvl w:val="0"/>
          <w:numId w:val="55"/>
        </w:numPr>
        <w:rPr>
          <w:ins w:id="3312" w:author="Michael Cole" w:date="2020-07-04T04:01:00Z"/>
        </w:rPr>
        <w:pPrChange w:id="3313" w:author="Michael Cole" w:date="2020-07-04T04:13:00Z">
          <w:pPr>
            <w:pStyle w:val="NoSpacing"/>
          </w:pPr>
        </w:pPrChange>
      </w:pPr>
      <w:ins w:id="3314" w:author="Michael Cole" w:date="2020-07-04T04:06:00Z">
        <w:r>
          <w:t>Setup the Lua</w:t>
        </w:r>
        <w:r w:rsidR="00E65C79">
          <w:t xml:space="preserve"> </w:t>
        </w:r>
        <w:r>
          <w:t>Debugger</w:t>
        </w:r>
      </w:ins>
    </w:p>
    <w:p w14:paraId="7909EF10" w14:textId="77777777" w:rsidR="00CD1FCF" w:rsidRDefault="00CD1FCF" w:rsidP="00E65C79">
      <w:pPr>
        <w:pStyle w:val="NoSpacing"/>
        <w:numPr>
          <w:ilvl w:val="0"/>
          <w:numId w:val="55"/>
        </w:numPr>
        <w:rPr>
          <w:ins w:id="3315" w:author="Michael Cole" w:date="2020-07-04T04:01:00Z"/>
        </w:rPr>
        <w:pPrChange w:id="3316" w:author="Michael Cole" w:date="2020-07-04T04:13:00Z">
          <w:pPr>
            <w:pStyle w:val="NoSpacing"/>
          </w:pPr>
        </w:pPrChange>
      </w:pPr>
      <w:ins w:id="3317" w:author="Michael Cole" w:date="2020-07-04T04:01:00Z">
        <w:r>
          <w:t>Contribute to helping</w:t>
        </w:r>
      </w:ins>
    </w:p>
    <w:p w14:paraId="1962C8E5" w14:textId="77777777" w:rsidR="00CD1FCF" w:rsidRDefault="00CD1FCF" w:rsidP="00E65C79">
      <w:pPr>
        <w:pStyle w:val="NoSpacing"/>
        <w:numPr>
          <w:ilvl w:val="0"/>
          <w:numId w:val="55"/>
        </w:numPr>
        <w:rPr>
          <w:ins w:id="3318" w:author="Michael Cole" w:date="2020-07-04T04:02:00Z"/>
        </w:rPr>
        <w:pPrChange w:id="3319" w:author="Michael Cole" w:date="2020-07-04T04:13:00Z">
          <w:pPr>
            <w:pStyle w:val="NoSpacing"/>
          </w:pPr>
        </w:pPrChange>
      </w:pPr>
      <w:ins w:id="3320" w:author="Michael Cole" w:date="2020-07-04T04:01:00Z">
        <w:r>
          <w:t>Go outside of the Mission environment</w:t>
        </w:r>
      </w:ins>
      <w:ins w:id="3321" w:author="Michael Cole" w:date="2020-07-04T04:02:00Z">
        <w:r>
          <w:t xml:space="preserve"> and explore</w:t>
        </w:r>
      </w:ins>
    </w:p>
    <w:p w14:paraId="0E3A1D8F" w14:textId="77777777" w:rsidR="00CD1FCF" w:rsidRDefault="00CD1FCF" w:rsidP="00CD1FCF">
      <w:pPr>
        <w:pStyle w:val="NoSpacing"/>
        <w:rPr>
          <w:ins w:id="3322" w:author="Michael Cole" w:date="2020-07-04T04:02:00Z"/>
        </w:rPr>
      </w:pPr>
    </w:p>
    <w:p w14:paraId="6CCB6323" w14:textId="77777777" w:rsidR="00E65C79" w:rsidRDefault="00E65C79" w:rsidP="00CD1FCF">
      <w:pPr>
        <w:pStyle w:val="NoSpacing"/>
        <w:rPr>
          <w:ins w:id="3323" w:author="Michael Cole" w:date="2020-07-04T04:07:00Z"/>
        </w:rPr>
      </w:pPr>
    </w:p>
    <w:p w14:paraId="0A938379" w14:textId="685F5073" w:rsidR="00E65C79" w:rsidRDefault="00E65C79" w:rsidP="00CD1FCF">
      <w:pPr>
        <w:pStyle w:val="NoSpacing"/>
        <w:rPr>
          <w:ins w:id="3324" w:author="Michael Cole" w:date="2020-07-04T04:08:00Z"/>
        </w:rPr>
      </w:pPr>
      <w:ins w:id="3325" w:author="Michael Cole" w:date="2020-07-04T04:07:00Z">
        <w:r>
          <w:t xml:space="preserve">Interactive debugger guide: </w:t>
        </w:r>
      </w:ins>
      <w:ins w:id="3326" w:author="Michael Cole" w:date="2020-07-04T04:08:00Z">
        <w:r>
          <w:fldChar w:fldCharType="begin"/>
        </w:r>
        <w:r>
          <w:instrText xml:space="preserve"> HYPERLINK "</w:instrText>
        </w:r>
      </w:ins>
      <w:ins w:id="3327" w:author="Michael Cole" w:date="2020-07-04T04:07:00Z">
        <w:r w:rsidRPr="00E65C79">
          <w:rPr>
            <w:rPrChange w:id="3328" w:author="Michael Cole" w:date="2020-07-04T04:08:00Z">
              <w:rPr>
                <w:rStyle w:val="Hyperlink"/>
                <w:rFonts w:asciiTheme="minorHAnsi" w:hAnsiTheme="minorHAnsi"/>
                <w:sz w:val="22"/>
              </w:rPr>
            </w:rPrChange>
          </w:rPr>
          <w:instrText>https://flightcontrol-master.github.io/MOOSE_DOCS/Interactive_Debug_Guide.html</w:instrText>
        </w:r>
      </w:ins>
      <w:ins w:id="3329" w:author="Michael Cole" w:date="2020-07-04T04:08:00Z">
        <w:r>
          <w:instrText xml:space="preserve">" </w:instrText>
        </w:r>
        <w:r>
          <w:fldChar w:fldCharType="separate"/>
        </w:r>
      </w:ins>
      <w:ins w:id="3330" w:author="Michael Cole" w:date="2020-07-04T04:07:00Z">
        <w:r w:rsidRPr="00892E00">
          <w:rPr>
            <w:rStyle w:val="Hyperlink"/>
            <w:rFonts w:asciiTheme="minorHAnsi" w:hAnsiTheme="minorHAnsi"/>
            <w:sz w:val="22"/>
            <w:rPrChange w:id="3331" w:author="Michael Cole" w:date="2020-07-04T04:08:00Z">
              <w:rPr>
                <w:rStyle w:val="Hyperlink"/>
                <w:rFonts w:asciiTheme="minorHAnsi" w:hAnsiTheme="minorHAnsi"/>
                <w:sz w:val="22"/>
              </w:rPr>
            </w:rPrChange>
          </w:rPr>
          <w:t>https://flightcontrol-master.github.io/MOOSE_DOCS/Interactive_Debug_Guide.html</w:t>
        </w:r>
      </w:ins>
      <w:ins w:id="3332" w:author="Michael Cole" w:date="2020-07-04T04:08:00Z">
        <w:r>
          <w:fldChar w:fldCharType="end"/>
        </w:r>
      </w:ins>
    </w:p>
    <w:p w14:paraId="2B9E3880" w14:textId="6FEA4F7A" w:rsidR="00E65C79" w:rsidRDefault="00E65C79" w:rsidP="00CD1FCF">
      <w:pPr>
        <w:pStyle w:val="NoSpacing"/>
        <w:rPr>
          <w:ins w:id="3333" w:author="Michael Cole" w:date="2020-07-04T04:08:00Z"/>
        </w:rPr>
      </w:pPr>
    </w:p>
    <w:p w14:paraId="0AF7F861" w14:textId="4DACDBA9" w:rsidR="00E65C79" w:rsidRDefault="00E65C79" w:rsidP="00CD1FCF">
      <w:pPr>
        <w:pStyle w:val="NoSpacing"/>
        <w:rPr>
          <w:ins w:id="3334" w:author="Michael Cole" w:date="2020-07-04T04:08:00Z"/>
        </w:rPr>
      </w:pPr>
      <w:ins w:id="3335" w:author="Michael Cole" w:date="2020-07-04T04:08:00Z">
        <w:r>
          <w:t>Contributing to MOOSE (deprecated)</w:t>
        </w:r>
      </w:ins>
    </w:p>
    <w:p w14:paraId="7B73B3FD" w14:textId="01EE4AB3" w:rsidR="00E65C79" w:rsidRDefault="00E65C79" w:rsidP="00CD1FCF">
      <w:pPr>
        <w:pStyle w:val="NoSpacing"/>
        <w:rPr>
          <w:ins w:id="3336" w:author="Michael Cole" w:date="2020-07-04T04:08:00Z"/>
        </w:rPr>
      </w:pPr>
      <w:ins w:id="3337" w:author="Michael Cole" w:date="2020-07-04T04:08:00Z">
        <w:r>
          <w:fldChar w:fldCharType="begin"/>
        </w:r>
        <w:r>
          <w:instrText xml:space="preserve"> HYPERLINK "</w:instrText>
        </w:r>
        <w:r w:rsidRPr="00E65C79">
          <w:instrText>https://flightcontrol-master.github.io/MOOSE_DOCS/Contribution_Guide.html</w:instrText>
        </w:r>
        <w:r>
          <w:instrText xml:space="preserve">" </w:instrText>
        </w:r>
        <w:r>
          <w:fldChar w:fldCharType="separate"/>
        </w:r>
        <w:r w:rsidRPr="00892E00">
          <w:rPr>
            <w:rStyle w:val="Hyperlink"/>
            <w:rFonts w:asciiTheme="minorHAnsi" w:hAnsiTheme="minorHAnsi"/>
            <w:sz w:val="22"/>
          </w:rPr>
          <w:t>https://flightcontrol-master.github.io/MOOSE_DOCS/Contribution_Guide.html</w:t>
        </w:r>
        <w:r>
          <w:fldChar w:fldCharType="end"/>
        </w:r>
      </w:ins>
    </w:p>
    <w:p w14:paraId="369A4896" w14:textId="0098958C" w:rsidR="00E65C79" w:rsidRDefault="00E65C79" w:rsidP="00CD1FCF">
      <w:pPr>
        <w:pStyle w:val="NoSpacing"/>
        <w:rPr>
          <w:ins w:id="3338" w:author="Michael Cole" w:date="2020-07-04T04:08:00Z"/>
        </w:rPr>
      </w:pPr>
    </w:p>
    <w:p w14:paraId="7B111972" w14:textId="77777777" w:rsidR="00E65C79" w:rsidRDefault="00E65C79" w:rsidP="00E65C79">
      <w:pPr>
        <w:pStyle w:val="NoSpacing"/>
        <w:rPr>
          <w:ins w:id="3339" w:author="Michael Cole" w:date="2020-07-04T04:14:00Z"/>
        </w:rPr>
      </w:pPr>
      <w:ins w:id="3340" w:author="Michael Cole" w:date="2020-07-04T04:14:00Z">
        <w:r>
          <w:t>To build repositories of your own and build Moose from the dynamic loader, follow this guide</w:t>
        </w:r>
      </w:ins>
    </w:p>
    <w:p w14:paraId="5A0A32DB" w14:textId="77777777" w:rsidR="00E65C79" w:rsidRDefault="00E65C79" w:rsidP="00E65C79">
      <w:pPr>
        <w:pStyle w:val="NoSpacing"/>
        <w:rPr>
          <w:ins w:id="3341" w:author="Michael Cole" w:date="2020-07-04T04:14:00Z"/>
        </w:rPr>
      </w:pPr>
      <w:ins w:id="3342" w:author="Michael Cole" w:date="2020-07-04T04:14:00Z">
        <w:r>
          <w:fldChar w:fldCharType="begin"/>
        </w:r>
        <w:r>
          <w:instrText xml:space="preserve"> HYPERLINK "</w:instrText>
        </w:r>
        <w:r w:rsidRPr="00CD1FCF">
          <w:instrText>https://flightcontrol-master.github.io/MOOSE_DOCS_DEVELOP/Beta_Test_Guide.html</w:instrText>
        </w:r>
        <w:r>
          <w:instrText xml:space="preserve">" </w:instrText>
        </w:r>
        <w:r>
          <w:fldChar w:fldCharType="separate"/>
        </w:r>
        <w:r w:rsidRPr="00892E00">
          <w:rPr>
            <w:rStyle w:val="Hyperlink"/>
            <w:rFonts w:asciiTheme="minorHAnsi" w:hAnsiTheme="minorHAnsi"/>
            <w:sz w:val="22"/>
          </w:rPr>
          <w:t>https://flightcontrol-master.github.io/MOOSE_DOCS_DEVELOP/Beta_Test_Guide.html</w:t>
        </w:r>
        <w:r>
          <w:fldChar w:fldCharType="end"/>
        </w:r>
      </w:ins>
    </w:p>
    <w:p w14:paraId="544DF2EB" w14:textId="77777777" w:rsidR="00E65C79" w:rsidRDefault="00E65C79" w:rsidP="00E65C79">
      <w:pPr>
        <w:pStyle w:val="NoSpacing"/>
        <w:rPr>
          <w:ins w:id="3343" w:author="Michael Cole" w:date="2020-07-04T04:14:00Z"/>
        </w:rPr>
      </w:pPr>
    </w:p>
    <w:p w14:paraId="4D6D08C6" w14:textId="5B01779F" w:rsidR="00E65C79" w:rsidRDefault="00E65C79" w:rsidP="00E65C79">
      <w:pPr>
        <w:pStyle w:val="NoSpacing"/>
        <w:rPr>
          <w:ins w:id="3344" w:author="Michael Cole" w:date="2020-07-04T04:14:00Z"/>
        </w:rPr>
      </w:pPr>
      <w:ins w:id="3345" w:author="Michael Cole" w:date="2020-07-04T04:14:00Z">
        <w:r>
          <w:t xml:space="preserve">You require to download </w:t>
        </w:r>
        <w:proofErr w:type="spellStart"/>
        <w:r>
          <w:t>Github</w:t>
        </w:r>
        <w:proofErr w:type="spellEnd"/>
        <w:r>
          <w:t xml:space="preserve"> desktop.</w:t>
        </w:r>
      </w:ins>
    </w:p>
    <w:p w14:paraId="78ADD3C1" w14:textId="5EA9B498" w:rsidR="00E65C79" w:rsidRDefault="00E65C79" w:rsidP="00CD1FCF">
      <w:pPr>
        <w:pStyle w:val="NoSpacing"/>
        <w:rPr>
          <w:ins w:id="3346" w:author="Michael Cole" w:date="2020-07-04T04:07:00Z"/>
        </w:rPr>
      </w:pPr>
      <w:ins w:id="3347" w:author="Michael Cole" w:date="2020-07-04T04:08:00Z">
        <w:r>
          <w:t>To contribute, please contact any of the team on Disco</w:t>
        </w:r>
      </w:ins>
      <w:ins w:id="3348" w:author="Michael Cole" w:date="2020-07-04T04:09:00Z">
        <w:r>
          <w:t xml:space="preserve">rd. You will need to have your </w:t>
        </w:r>
        <w:proofErr w:type="spellStart"/>
        <w:r>
          <w:t>Github</w:t>
        </w:r>
        <w:proofErr w:type="spellEnd"/>
        <w:r>
          <w:t xml:space="preserve"> username handy</w:t>
        </w:r>
      </w:ins>
      <w:ins w:id="3349" w:author="Michael Cole" w:date="2020-07-04T04:11:00Z">
        <w:r>
          <w:t xml:space="preserve">. Helping is more of a mindset. </w:t>
        </w:r>
        <w:proofErr w:type="spellStart"/>
        <w:r>
          <w:t>Anyoine</w:t>
        </w:r>
        <w:proofErr w:type="spellEnd"/>
        <w:r>
          <w:t xml:space="preserve"> can help in a multitude of ways. Writing classes for Mo</w:t>
        </w:r>
      </w:ins>
      <w:ins w:id="3350" w:author="Michael Cole" w:date="2020-07-04T04:12:00Z">
        <w:r>
          <w:t>ose is a matter of having your branch approve to be merged and waving your hand to tell someone!</w:t>
        </w:r>
      </w:ins>
    </w:p>
    <w:p w14:paraId="3C3A2134" w14:textId="77777777" w:rsidR="00E65C79" w:rsidRDefault="00E65C79" w:rsidP="00CD1FCF">
      <w:pPr>
        <w:pStyle w:val="NoSpacing"/>
        <w:rPr>
          <w:ins w:id="3351" w:author="Michael Cole" w:date="2020-07-04T04:14:00Z"/>
        </w:rPr>
      </w:pPr>
    </w:p>
    <w:p w14:paraId="4B8F9776" w14:textId="6256EFCB" w:rsidR="00CD1FCF" w:rsidRDefault="00CD1FCF" w:rsidP="00CD1FCF">
      <w:pPr>
        <w:pStyle w:val="NoSpacing"/>
        <w:rPr>
          <w:ins w:id="3352" w:author="Michael Cole" w:date="2020-07-04T04:07:00Z"/>
        </w:rPr>
      </w:pPr>
      <w:ins w:id="3353" w:author="Michael Cole" w:date="2020-07-04T03:57:00Z">
        <w:r>
          <w:br w:type="page"/>
        </w:r>
      </w:ins>
    </w:p>
    <w:p w14:paraId="74FB73D0" w14:textId="170256E3" w:rsidR="00E03C25" w:rsidDel="00CD1FCF" w:rsidRDefault="00E03C25" w:rsidP="00E03C25">
      <w:pPr>
        <w:rPr>
          <w:del w:id="3354" w:author="Michael Cole" w:date="2020-07-04T03:58:00Z"/>
          <w:b/>
          <w:sz w:val="28"/>
          <w:szCs w:val="28"/>
        </w:rPr>
      </w:pPr>
    </w:p>
    <w:p w14:paraId="6B64170F" w14:textId="191A0734" w:rsidR="00A01258" w:rsidRDefault="00E03C25" w:rsidP="00A01258">
      <w:pPr>
        <w:pStyle w:val="Heading1"/>
      </w:pPr>
      <w:bookmarkStart w:id="3355" w:name="_ku5m7zvfq8fe" w:colFirst="0" w:colLast="0"/>
      <w:bookmarkStart w:id="3356" w:name="_Toc44728817"/>
      <w:bookmarkEnd w:id="3355"/>
      <w:r>
        <w:t>Appendix</w:t>
      </w:r>
      <w:r w:rsidR="00A01258">
        <w:t xml:space="preserve"> A - How DCS Works</w:t>
      </w:r>
      <w:bookmarkEnd w:id="3356"/>
    </w:p>
    <w:p w14:paraId="24988D44" w14:textId="77777777" w:rsidR="00A01258" w:rsidRDefault="00A01258" w:rsidP="00A01258">
      <w:pPr>
        <w:pStyle w:val="Heading2"/>
      </w:pPr>
      <w:bookmarkStart w:id="3357" w:name="_4k668n3" w:colFirst="0" w:colLast="0"/>
      <w:bookmarkEnd w:id="3357"/>
    </w:p>
    <w:p w14:paraId="79D59986" w14:textId="16931BA7" w:rsidR="00A01258" w:rsidRDefault="00A01258" w:rsidP="00A01258">
      <w:pPr>
        <w:pStyle w:val="Heading2"/>
      </w:pPr>
      <w:bookmarkStart w:id="3358" w:name="_Toc44728818"/>
      <w:r>
        <w:t>Evolution of DCS SSE</w:t>
      </w:r>
      <w:bookmarkEnd w:id="3358"/>
    </w:p>
    <w:p w14:paraId="6B944BE9" w14:textId="77777777" w:rsidR="00A01258" w:rsidRDefault="00A01258" w:rsidP="00A01258"/>
    <w:p w14:paraId="613110B5" w14:textId="2C50875A" w:rsidR="00A01258" w:rsidRDefault="00A01258" w:rsidP="00A01258">
      <w:r>
        <w:t xml:space="preserve">The simulator has an archaic, creaky engine. Its original designers have become largely unavailable and studying the engine leads to black holes and frustration. Shocking as it may seem to </w:t>
      </w:r>
      <w:del w:id="3359" w:author="Michael Cole" w:date="2020-07-04T00:53:00Z">
        <w:r w:rsidDel="002A6458">
          <w:delText>millenials</w:delText>
        </w:r>
      </w:del>
      <w:ins w:id="3360" w:author="Michael Cole" w:date="2020-07-04T00:53:00Z">
        <w:r w:rsidR="002A6458">
          <w:t>millennials</w:t>
        </w:r>
      </w:ins>
      <w:r>
        <w:t xml:space="preserve">, who rely heavily on YouTube videos and Google search, experienced people remain gold mines of information. </w:t>
      </w:r>
    </w:p>
    <w:p w14:paraId="325AE5B1" w14:textId="571DB9B2" w:rsidR="00A01258" w:rsidRDefault="00A01258" w:rsidP="00A01258">
      <w:r>
        <w:t>DCS has multiple Lua environments, each totally i</w:t>
      </w:r>
      <w:del w:id="3361" w:author="Michael Cole" w:date="2020-07-04T00:53:00Z">
        <w:r w:rsidDel="002A6458">
          <w:delText>n</w:delText>
        </w:r>
      </w:del>
      <w:r>
        <w:t>s</w:t>
      </w:r>
      <w:del w:id="3362" w:author="Michael Cole" w:date="2020-07-04T00:53:00Z">
        <w:r w:rsidDel="002A6458">
          <w:delText>u</w:delText>
        </w:r>
      </w:del>
      <w:ins w:id="3363" w:author="Michael Cole" w:date="2020-07-04T00:53:00Z">
        <w:r w:rsidR="002A6458">
          <w:t>o</w:t>
        </w:r>
      </w:ins>
      <w:r>
        <w:t xml:space="preserve">lated from the others and having their own distinct </w:t>
      </w:r>
      <w:r w:rsidRPr="00A01258">
        <w:rPr>
          <w:b/>
          <w:bCs/>
        </w:rPr>
        <w:t>scope</w:t>
      </w:r>
      <w:r>
        <w:t>. The Lua environment of interest to MOOSE scripters is the “Mission” environment. The other key Lua environment is the “server” environment, which runs on the DCS server and has a different, documented API available in the DCS install under the folder “API”. These two environments are isolated from each other for security reasons.</w:t>
      </w:r>
    </w:p>
    <w:p w14:paraId="642A8D64" w14:textId="77777777" w:rsidR="00A01258" w:rsidRDefault="00A01258" w:rsidP="00A01258">
      <w:r>
        <w:t xml:space="preserve">Circa 2015, </w:t>
      </w:r>
      <w:proofErr w:type="spellStart"/>
      <w:r>
        <w:t>Ciribob</w:t>
      </w:r>
      <w:proofErr w:type="spellEnd"/>
      <w:r>
        <w:t xml:space="preserve"> found that both environments share global flags. This discovery led to such scripts as Simple Slot Block, which uses Mission environment information (groups and flags) and executes a net function in the net environment: </w:t>
      </w:r>
      <w:proofErr w:type="spellStart"/>
      <w:proofErr w:type="gramStart"/>
      <w:r>
        <w:rPr>
          <w:i/>
        </w:rPr>
        <w:t>onPlayerTryChangeSlot</w:t>
      </w:r>
      <w:proofErr w:type="spellEnd"/>
      <w:r>
        <w:rPr>
          <w:i/>
        </w:rPr>
        <w:t>(</w:t>
      </w:r>
      <w:proofErr w:type="gramEnd"/>
      <w:r>
        <w:rPr>
          <w:i/>
        </w:rPr>
        <w:t>)</w:t>
      </w:r>
      <w:r>
        <w:t>.</w:t>
      </w:r>
    </w:p>
    <w:p w14:paraId="4F7F2A37" w14:textId="77777777" w:rsidR="00A01258" w:rsidRDefault="00A01258" w:rsidP="00A01258">
      <w:r>
        <w:t xml:space="preserve">Meanwhile, SLMOD by Speed and Grimes used a Lua TCP connection to bridge the two environments. “Web-comfortable” designers, </w:t>
      </w:r>
      <w:proofErr w:type="gramStart"/>
      <w:r>
        <w:t>Java</w:t>
      </w:r>
      <w:proofErr w:type="gramEnd"/>
      <w:r>
        <w:t xml:space="preserve"> and Python folks, developed interesting web applications relying on exports to the cloud. Within ED the DCS ‘mission’ guys sat isolated and confined, whilst the SSE accumulated bugs.</w:t>
      </w:r>
    </w:p>
    <w:p w14:paraId="5C83679B" w14:textId="31185938" w:rsidR="00A01258" w:rsidRDefault="00A01258" w:rsidP="00A01258">
      <w:r>
        <w:t xml:space="preserve">One CAN run MOOSE (or any Lua) in the Net environment in the Saved Games\DCS\Scripts\Hooks area by creating a </w:t>
      </w:r>
      <w:proofErr w:type="spellStart"/>
      <w:r>
        <w:t>GameGUI</w:t>
      </w:r>
      <w:proofErr w:type="spellEnd"/>
      <w:r>
        <w:t xml:space="preserve"> hook for the script. </w:t>
      </w:r>
      <w:del w:id="3364" w:author="Jack" w:date="2020-07-02T19:35:00Z">
        <w:r w:rsidDel="00E85AA3">
          <w:delText xml:space="preserve">Moose </w:delText>
        </w:r>
      </w:del>
      <w:ins w:id="3365" w:author="Jack" w:date="2020-07-02T19:35:00Z">
        <w:r w:rsidR="00E85AA3">
          <w:t xml:space="preserve">MOOSE </w:t>
        </w:r>
      </w:ins>
      <w:r>
        <w:t xml:space="preserve">is not meant for </w:t>
      </w:r>
      <w:proofErr w:type="gramStart"/>
      <w:r>
        <w:t>server side</w:t>
      </w:r>
      <w:proofErr w:type="gramEnd"/>
      <w:r>
        <w:t xml:space="preserve"> execution. Any modifications, however, need a full restart of the game engine; so, working in the Net environment proves problematic. </w:t>
      </w:r>
    </w:p>
    <w:p w14:paraId="382A872A" w14:textId="77777777" w:rsidR="00A01258" w:rsidRDefault="00A01258" w:rsidP="00A01258">
      <w:pPr>
        <w:pStyle w:val="Heading2"/>
      </w:pPr>
      <w:bookmarkStart w:id="3366" w:name="_2zbgiuw" w:colFirst="0" w:colLast="0"/>
      <w:bookmarkStart w:id="3367" w:name="_Toc44728819"/>
      <w:bookmarkEnd w:id="3366"/>
      <w:r>
        <w:t>Script Execution Scope</w:t>
      </w:r>
      <w:bookmarkEnd w:id="3367"/>
    </w:p>
    <w:p w14:paraId="529038A3" w14:textId="77777777" w:rsidR="00A01258" w:rsidRDefault="00A01258" w:rsidP="00A01258">
      <w:r>
        <w:t xml:space="preserve">By default, scripts executed from the mission have no access to the local file system, </w:t>
      </w:r>
      <w:proofErr w:type="gramStart"/>
      <w:r>
        <w:t>IO</w:t>
      </w:r>
      <w:proofErr w:type="gramEnd"/>
      <w:r>
        <w:t xml:space="preserve"> or operating system (</w:t>
      </w:r>
      <w:proofErr w:type="spellStart"/>
      <w:r>
        <w:t>os</w:t>
      </w:r>
      <w:proofErr w:type="spellEnd"/>
      <w:r>
        <w:t xml:space="preserve">, </w:t>
      </w:r>
      <w:proofErr w:type="spellStart"/>
      <w:r>
        <w:t>io</w:t>
      </w:r>
      <w:proofErr w:type="spellEnd"/>
      <w:r>
        <w:t xml:space="preserve">, </w:t>
      </w:r>
      <w:proofErr w:type="spellStart"/>
      <w:r>
        <w:t>lfs</w:t>
      </w:r>
      <w:proofErr w:type="spellEnd"/>
      <w:r>
        <w:t>). Moreover, scripts can only call functions from the DCS mission API.</w:t>
      </w:r>
    </w:p>
    <w:p w14:paraId="01D9B204" w14:textId="77777777" w:rsidR="00A01258" w:rsidRPr="00FF249B" w:rsidRDefault="00A01258" w:rsidP="00A01258">
      <w:pPr>
        <w:rPr>
          <w:rStyle w:val="Hyperlink"/>
        </w:rPr>
      </w:pPr>
      <w:r>
        <w:t xml:space="preserve"> </w:t>
      </w:r>
      <w:r>
        <w:tab/>
      </w:r>
      <w:hyperlink r:id="rId60" w:anchor="5.7">
        <w:r w:rsidRPr="00FF249B">
          <w:rPr>
            <w:rStyle w:val="Hyperlink"/>
          </w:rPr>
          <w:t>http://www.lua.org/manual/5.1/manual.html#5.7</w:t>
        </w:r>
      </w:hyperlink>
    </w:p>
    <w:p w14:paraId="178EED0B" w14:textId="77777777" w:rsidR="00A01258" w:rsidRDefault="00A01258" w:rsidP="00A01258">
      <w:r>
        <w:t>One can, however, increase the scope of Lua by stopping DCS from sanitizing these libraries in the Scripts\</w:t>
      </w:r>
      <w:proofErr w:type="spellStart"/>
      <w:r>
        <w:t>MissionScripting.lua</w:t>
      </w:r>
      <w:proofErr w:type="spellEnd"/>
      <w:r>
        <w:t xml:space="preserve"> file by commenting out these lines like so:</w:t>
      </w:r>
    </w:p>
    <w:p w14:paraId="61286B34" w14:textId="471AFC51" w:rsidR="00A01258" w:rsidRDefault="00A01258" w:rsidP="00A01258">
      <w:pPr>
        <w:shd w:val="clear" w:color="auto" w:fill="FFFFFF"/>
        <w:spacing w:after="0"/>
        <w:ind w:left="288"/>
        <w:rPr>
          <w:rFonts w:ascii="Consolas" w:eastAsia="Consolas" w:hAnsi="Consolas" w:cs="Consolas"/>
          <w:color w:val="000000"/>
          <w:sz w:val="20"/>
          <w:szCs w:val="20"/>
        </w:rPr>
      </w:pPr>
      <w:r>
        <w:rPr>
          <w:rFonts w:ascii="Consolas" w:eastAsia="Consolas" w:hAnsi="Consolas" w:cs="Consolas"/>
          <w:color w:val="000000"/>
          <w:sz w:val="20"/>
          <w:szCs w:val="20"/>
        </w:rPr>
        <w:t>--</w:t>
      </w:r>
      <w:r>
        <w:rPr>
          <w:rFonts w:ascii="Consolas" w:eastAsia="Consolas" w:hAnsi="Consolas" w:cs="Consolas"/>
          <w:color w:val="000000"/>
          <w:sz w:val="20"/>
          <w:szCs w:val="20"/>
        </w:rPr>
        <w:tab/>
      </w:r>
      <w:proofErr w:type="spellStart"/>
      <w:r>
        <w:rPr>
          <w:rFonts w:ascii="Consolas" w:eastAsia="Consolas" w:hAnsi="Consolas" w:cs="Consolas"/>
          <w:color w:val="000000"/>
          <w:sz w:val="20"/>
          <w:szCs w:val="20"/>
        </w:rPr>
        <w:t>sanitizeModule</w:t>
      </w:r>
      <w:proofErr w:type="spellEnd"/>
      <w:r>
        <w:rPr>
          <w:rFonts w:ascii="Consolas" w:eastAsia="Consolas" w:hAnsi="Consolas" w:cs="Consolas"/>
          <w:color w:val="000000"/>
          <w:sz w:val="20"/>
          <w:szCs w:val="20"/>
        </w:rPr>
        <w:t>('</w:t>
      </w:r>
      <w:proofErr w:type="spellStart"/>
      <w:r>
        <w:rPr>
          <w:rFonts w:ascii="Consolas" w:eastAsia="Consolas" w:hAnsi="Consolas" w:cs="Consolas"/>
          <w:color w:val="000000"/>
          <w:sz w:val="20"/>
          <w:szCs w:val="20"/>
        </w:rPr>
        <w:t>os</w:t>
      </w:r>
      <w:proofErr w:type="spellEnd"/>
      <w:r>
        <w:rPr>
          <w:rFonts w:ascii="Consolas" w:eastAsia="Consolas" w:hAnsi="Consolas" w:cs="Consolas"/>
          <w:color w:val="000000"/>
          <w:sz w:val="20"/>
          <w:szCs w:val="20"/>
        </w:rPr>
        <w:t>')</w:t>
      </w:r>
    </w:p>
    <w:p w14:paraId="66A5A12D" w14:textId="77777777" w:rsidR="00A01258" w:rsidRDefault="00A01258" w:rsidP="00A01258">
      <w:pPr>
        <w:shd w:val="clear" w:color="auto" w:fill="FFFFFF"/>
        <w:spacing w:after="0"/>
        <w:ind w:left="288"/>
        <w:rPr>
          <w:rFonts w:ascii="Consolas" w:eastAsia="Consolas" w:hAnsi="Consolas" w:cs="Consolas"/>
          <w:color w:val="000000"/>
          <w:sz w:val="20"/>
          <w:szCs w:val="20"/>
        </w:rPr>
      </w:pPr>
      <w:r>
        <w:rPr>
          <w:rFonts w:ascii="Consolas" w:eastAsia="Consolas" w:hAnsi="Consolas" w:cs="Consolas"/>
          <w:color w:val="000000"/>
          <w:sz w:val="20"/>
          <w:szCs w:val="20"/>
        </w:rPr>
        <w:t>--</w:t>
      </w:r>
      <w:r>
        <w:rPr>
          <w:rFonts w:ascii="Consolas" w:eastAsia="Consolas" w:hAnsi="Consolas" w:cs="Consolas"/>
          <w:color w:val="000000"/>
          <w:sz w:val="20"/>
          <w:szCs w:val="20"/>
        </w:rPr>
        <w:tab/>
      </w:r>
      <w:proofErr w:type="spellStart"/>
      <w:r>
        <w:rPr>
          <w:rFonts w:ascii="Consolas" w:eastAsia="Consolas" w:hAnsi="Consolas" w:cs="Consolas"/>
          <w:color w:val="000000"/>
          <w:sz w:val="20"/>
          <w:szCs w:val="20"/>
        </w:rPr>
        <w:t>sanitizeModule</w:t>
      </w:r>
      <w:proofErr w:type="spellEnd"/>
      <w:r>
        <w:rPr>
          <w:rFonts w:ascii="Consolas" w:eastAsia="Consolas" w:hAnsi="Consolas" w:cs="Consolas"/>
          <w:color w:val="000000"/>
          <w:sz w:val="20"/>
          <w:szCs w:val="20"/>
        </w:rPr>
        <w:t>('</w:t>
      </w:r>
      <w:proofErr w:type="spellStart"/>
      <w:r>
        <w:rPr>
          <w:rFonts w:ascii="Consolas" w:eastAsia="Consolas" w:hAnsi="Consolas" w:cs="Consolas"/>
          <w:color w:val="000000"/>
          <w:sz w:val="20"/>
          <w:szCs w:val="20"/>
        </w:rPr>
        <w:t>io</w:t>
      </w:r>
      <w:proofErr w:type="spellEnd"/>
      <w:r>
        <w:rPr>
          <w:rFonts w:ascii="Consolas" w:eastAsia="Consolas" w:hAnsi="Consolas" w:cs="Consolas"/>
          <w:color w:val="000000"/>
          <w:sz w:val="20"/>
          <w:szCs w:val="20"/>
        </w:rPr>
        <w:t>')</w:t>
      </w:r>
    </w:p>
    <w:p w14:paraId="7B251BC7" w14:textId="77777777" w:rsidR="00A01258" w:rsidRDefault="00A01258" w:rsidP="00A01258">
      <w:pPr>
        <w:shd w:val="clear" w:color="auto" w:fill="FFFFFF"/>
        <w:ind w:left="288"/>
        <w:rPr>
          <w:rFonts w:ascii="Consolas" w:eastAsia="Consolas" w:hAnsi="Consolas" w:cs="Consolas"/>
          <w:color w:val="000000"/>
          <w:sz w:val="20"/>
          <w:szCs w:val="20"/>
        </w:rPr>
      </w:pPr>
      <w:r>
        <w:rPr>
          <w:rFonts w:ascii="Consolas" w:eastAsia="Consolas" w:hAnsi="Consolas" w:cs="Consolas"/>
          <w:color w:val="000000"/>
          <w:sz w:val="20"/>
          <w:szCs w:val="20"/>
        </w:rPr>
        <w:t>--</w:t>
      </w:r>
      <w:r>
        <w:rPr>
          <w:rFonts w:ascii="Consolas" w:eastAsia="Consolas" w:hAnsi="Consolas" w:cs="Consolas"/>
          <w:color w:val="000000"/>
          <w:sz w:val="20"/>
          <w:szCs w:val="20"/>
        </w:rPr>
        <w:tab/>
      </w:r>
      <w:proofErr w:type="spellStart"/>
      <w:r>
        <w:rPr>
          <w:rFonts w:ascii="Consolas" w:eastAsia="Consolas" w:hAnsi="Consolas" w:cs="Consolas"/>
          <w:color w:val="000000"/>
          <w:sz w:val="20"/>
          <w:szCs w:val="20"/>
        </w:rPr>
        <w:t>sanitizeModule</w:t>
      </w:r>
      <w:proofErr w:type="spellEnd"/>
      <w:r>
        <w:rPr>
          <w:rFonts w:ascii="Consolas" w:eastAsia="Consolas" w:hAnsi="Consolas" w:cs="Consolas"/>
          <w:color w:val="000000"/>
          <w:sz w:val="20"/>
          <w:szCs w:val="20"/>
        </w:rPr>
        <w:t>('</w:t>
      </w:r>
      <w:proofErr w:type="spellStart"/>
      <w:r>
        <w:rPr>
          <w:rFonts w:ascii="Consolas" w:eastAsia="Consolas" w:hAnsi="Consolas" w:cs="Consolas"/>
          <w:color w:val="000000"/>
          <w:sz w:val="20"/>
          <w:szCs w:val="20"/>
        </w:rPr>
        <w:t>lfs</w:t>
      </w:r>
      <w:proofErr w:type="spellEnd"/>
      <w:r>
        <w:rPr>
          <w:rFonts w:ascii="Consolas" w:eastAsia="Consolas" w:hAnsi="Consolas" w:cs="Consolas"/>
          <w:color w:val="000000"/>
          <w:sz w:val="20"/>
          <w:szCs w:val="20"/>
        </w:rPr>
        <w:t>')</w:t>
      </w:r>
    </w:p>
    <w:p w14:paraId="59A798BA" w14:textId="77777777" w:rsidR="00A01258" w:rsidRDefault="00A01258" w:rsidP="00A01258">
      <w:pPr>
        <w:rPr>
          <w:rFonts w:ascii="Consolas" w:eastAsia="Consolas" w:hAnsi="Consolas" w:cs="Consolas"/>
          <w:color w:val="000000"/>
          <w:sz w:val="20"/>
          <w:szCs w:val="20"/>
        </w:rPr>
      </w:pPr>
      <w:r>
        <w:t>This procedure does not affect multiplayer server integrity checks (IC).</w:t>
      </w:r>
    </w:p>
    <w:p w14:paraId="0D9B0618" w14:textId="77777777" w:rsidR="00A01258" w:rsidRDefault="00A01258" w:rsidP="00A01258">
      <w:r>
        <w:t xml:space="preserve">These edits do allow access to the file system and make available functions that can wreak havoc, if assisted by a careless PC user who downloads and executes someone’s </w:t>
      </w:r>
      <w:r>
        <w:lastRenderedPageBreak/>
        <w:t xml:space="preserve">mission without reading its scripts, a pretty dumb chain of events; but it does constitute a risk. Due diligence executing downloaded files all but eliminates this risk. </w:t>
      </w:r>
    </w:p>
    <w:p w14:paraId="0F457720" w14:textId="77777777" w:rsidR="00A01258" w:rsidRDefault="00A01258" w:rsidP="00A01258">
      <w:pPr>
        <w:pStyle w:val="Heading2"/>
      </w:pPr>
      <w:bookmarkStart w:id="3368" w:name="_1egqt2p" w:colFirst="0" w:colLast="0"/>
      <w:bookmarkStart w:id="3369" w:name="_Toc44728820"/>
      <w:bookmarkEnd w:id="3368"/>
      <w:r>
        <w:t>Anatomy of The Mission (.</w:t>
      </w:r>
      <w:proofErr w:type="spellStart"/>
      <w:r>
        <w:t>miz</w:t>
      </w:r>
      <w:proofErr w:type="spellEnd"/>
      <w:r>
        <w:t>) File</w:t>
      </w:r>
      <w:bookmarkEnd w:id="3369"/>
    </w:p>
    <w:p w14:paraId="76F7C723" w14:textId="77777777" w:rsidR="00A01258" w:rsidRDefault="00A01258" w:rsidP="00A01258">
      <w:r>
        <w:t xml:space="preserve">DCS scripts, running in the mission environment, launch into the ‘mission’ environment and stay isolated from the ‘net’ functions, unless circumvented by using global variables set by the </w:t>
      </w:r>
      <w:proofErr w:type="spellStart"/>
      <w:r>
        <w:t>userFlag</w:t>
      </w:r>
      <w:proofErr w:type="spellEnd"/>
      <w:r>
        <w:t xml:space="preserve"> functions. The “</w:t>
      </w:r>
      <w:proofErr w:type="spellStart"/>
      <w:r>
        <w:t>missionfile.miz</w:t>
      </w:r>
      <w:proofErr w:type="spellEnd"/>
      <w:r>
        <w:t xml:space="preserve">” file is simply a .zip file readable with any utility that decompresses the .zip file format. Its data creates the mission environment and loads into memory at the start of the game execution. Understanding the </w:t>
      </w:r>
      <w:proofErr w:type="spellStart"/>
      <w:r>
        <w:t>mission.miz</w:t>
      </w:r>
      <w:proofErr w:type="spellEnd"/>
      <w:r>
        <w:t xml:space="preserve"> file structure has many benefits for the script writer, as it is reused in scripting in several places and helps to understand the broader picture of DCS. The mission file, or </w:t>
      </w:r>
      <w:proofErr w:type="gramStart"/>
      <w:r>
        <w:t>“.</w:t>
      </w:r>
      <w:proofErr w:type="spellStart"/>
      <w:r>
        <w:t>miz</w:t>
      </w:r>
      <w:proofErr w:type="spellEnd"/>
      <w:proofErr w:type="gramEnd"/>
      <w:r>
        <w:t xml:space="preserve">”, anatomy somewhat resembles the DCS folder and the Saved Games folders. The following describes </w:t>
      </w:r>
      <w:proofErr w:type="gramStart"/>
      <w:r>
        <w:t>the .</w:t>
      </w:r>
      <w:proofErr w:type="spellStart"/>
      <w:r>
        <w:t>miz</w:t>
      </w:r>
      <w:proofErr w:type="spellEnd"/>
      <w:proofErr w:type="gramEnd"/>
      <w:r>
        <w:t xml:space="preserve"> included folders, not all of which will be found in every mission.</w:t>
      </w:r>
      <w:r>
        <w:rPr>
          <w:noProof/>
        </w:rPr>
        <w:drawing>
          <wp:anchor distT="0" distB="0" distL="114300" distR="114300" simplePos="0" relativeHeight="251659264" behindDoc="0" locked="0" layoutInCell="1" hidden="0" allowOverlap="1" wp14:anchorId="10DD9D65" wp14:editId="20EBF8A5">
            <wp:simplePos x="0" y="0"/>
            <wp:positionH relativeFrom="column">
              <wp:posOffset>3790950</wp:posOffset>
            </wp:positionH>
            <wp:positionV relativeFrom="paragraph">
              <wp:posOffset>2540</wp:posOffset>
            </wp:positionV>
            <wp:extent cx="2110740" cy="1546860"/>
            <wp:effectExtent l="0" t="0" r="0" b="0"/>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2110740" cy="1546860"/>
                    </a:xfrm>
                    <a:prstGeom prst="rect">
                      <a:avLst/>
                    </a:prstGeom>
                    <a:ln/>
                  </pic:spPr>
                </pic:pic>
              </a:graphicData>
            </a:graphic>
          </wp:anchor>
        </w:drawing>
      </w:r>
    </w:p>
    <w:p w14:paraId="1A9F729E" w14:textId="77777777" w:rsidR="00A01258" w:rsidRDefault="00A01258" w:rsidP="00A01258">
      <w:r>
        <w:rPr>
          <w:b/>
        </w:rPr>
        <w:t>File; \mission.</w:t>
      </w:r>
      <w:r>
        <w:t xml:space="preserve"> This is a large, complex table created by the mission editor and read at runtime. It loads the units and groups, time/day and coalitions, countries, weather, </w:t>
      </w:r>
      <w:proofErr w:type="gramStart"/>
      <w:r>
        <w:t>triggers</w:t>
      </w:r>
      <w:proofErr w:type="gramEnd"/>
      <w:r>
        <w:t xml:space="preserve"> and such into the game engine. DCS reads the mission file only once at mission runtime; therefore, it cannot be manipulated thereafter. Access its table output by asking for ‘</w:t>
      </w:r>
      <w:proofErr w:type="spellStart"/>
      <w:proofErr w:type="gramStart"/>
      <w:r>
        <w:t>env.mission</w:t>
      </w:r>
      <w:proofErr w:type="spellEnd"/>
      <w:proofErr w:type="gramEnd"/>
      <w:r>
        <w:t>’.</w:t>
      </w:r>
    </w:p>
    <w:p w14:paraId="71FCD643" w14:textId="77777777" w:rsidR="00A01258" w:rsidRDefault="00A01258" w:rsidP="00A01258">
      <w:r>
        <w:rPr>
          <w:b/>
        </w:rPr>
        <w:t>File; \l10n\DEFAULT\dictionary.</w:t>
      </w:r>
      <w:r>
        <w:t xml:space="preserve"> This file helps localization (dev </w:t>
      </w:r>
      <w:proofErr w:type="gramStart"/>
      <w:r>
        <w:t>speak</w:t>
      </w:r>
      <w:proofErr w:type="gramEnd"/>
      <w:r>
        <w:t xml:space="preserve"> for language support). It translates names of things from a generic name to a local name in the DCS user country’s language. The file also holds trigger actions and name details.</w:t>
      </w:r>
      <w:r>
        <w:rPr>
          <w:noProof/>
        </w:rPr>
        <w:drawing>
          <wp:anchor distT="0" distB="0" distL="114300" distR="114300" simplePos="0" relativeHeight="251660288" behindDoc="0" locked="0" layoutInCell="1" hidden="0" allowOverlap="1" wp14:anchorId="17AE9A53" wp14:editId="20632777">
            <wp:simplePos x="0" y="0"/>
            <wp:positionH relativeFrom="column">
              <wp:posOffset>2714625</wp:posOffset>
            </wp:positionH>
            <wp:positionV relativeFrom="paragraph">
              <wp:posOffset>635</wp:posOffset>
            </wp:positionV>
            <wp:extent cx="3248025" cy="2983230"/>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3248025" cy="2983230"/>
                    </a:xfrm>
                    <a:prstGeom prst="rect">
                      <a:avLst/>
                    </a:prstGeom>
                    <a:ln/>
                  </pic:spPr>
                </pic:pic>
              </a:graphicData>
            </a:graphic>
          </wp:anchor>
        </w:drawing>
      </w:r>
    </w:p>
    <w:p w14:paraId="0BB4B165" w14:textId="77777777" w:rsidR="00A01258" w:rsidRDefault="00A01258" w:rsidP="00A01258">
      <w:r>
        <w:rPr>
          <w:b/>
        </w:rPr>
        <w:t>File; \warehouses</w:t>
      </w:r>
      <w:r>
        <w:t xml:space="preserve">. This file lists all the weapons, </w:t>
      </w:r>
      <w:proofErr w:type="gramStart"/>
      <w:r>
        <w:t>units</w:t>
      </w:r>
      <w:proofErr w:type="gramEnd"/>
      <w:r>
        <w:t xml:space="preserve"> and fuel available in DCS Resource Manager. Each air base, </w:t>
      </w:r>
      <w:proofErr w:type="spellStart"/>
      <w:r>
        <w:t>farp</w:t>
      </w:r>
      <w:proofErr w:type="spellEnd"/>
      <w:r>
        <w:t xml:space="preserve">, oil rig, ship with player landing services and static object warehouse is stored here. Whilst most designers set warehouse inventory to “Unlimited”, the DCS partially working and complex warehouse system enables resource transfers, like ammo, between warehouses during the mission. Warehouse system development appears to have been abandoned, at least temporarily, but our warehouse use guide can be downloaded from here: </w:t>
      </w:r>
    </w:p>
    <w:p w14:paraId="2E061648" w14:textId="77777777" w:rsidR="00A01258" w:rsidRPr="00D869CD" w:rsidRDefault="00615120" w:rsidP="00A01258">
      <w:pPr>
        <w:ind w:firstLine="720"/>
        <w:rPr>
          <w:rStyle w:val="Hyperlink"/>
        </w:rPr>
      </w:pPr>
      <w:hyperlink r:id="rId63">
        <w:r w:rsidR="00A01258" w:rsidRPr="00D869CD">
          <w:rPr>
            <w:rStyle w:val="Hyperlink"/>
          </w:rPr>
          <w:t>https://forums.eagle.ru/showthread.php?t=183207</w:t>
        </w:r>
      </w:hyperlink>
    </w:p>
    <w:p w14:paraId="3A91908A" w14:textId="77777777" w:rsidR="00A01258" w:rsidRDefault="00A01258" w:rsidP="00A01258">
      <w:r>
        <w:lastRenderedPageBreak/>
        <w:t xml:space="preserve">The most unread but most-owned book (not the Holy Bible), the </w:t>
      </w:r>
      <w:r>
        <w:rPr>
          <w:i/>
        </w:rPr>
        <w:t>DCS User Manual</w:t>
      </w:r>
      <w:r>
        <w:t xml:space="preserve"> in the ‘Doc’ folder of your DCS installation, has a useful description of the warehouse system.  We recommend periodic re-visiting the DCS User Manual, as every rereading seems to reveal something new and wonderful!</w:t>
      </w:r>
    </w:p>
    <w:p w14:paraId="7D62C370" w14:textId="77777777" w:rsidR="00A01258" w:rsidRDefault="00A01258" w:rsidP="00A01258">
      <w:r>
        <w:rPr>
          <w:b/>
        </w:rPr>
        <w:t>Folder; \|10\DEFAULT.</w:t>
      </w:r>
      <w:r>
        <w:t xml:space="preserve"> This folder stores mission scripts, among other things. Beware that the DCS ME manages this folder and can delete user files, sound files for instance, unreferenced in the mission.</w:t>
      </w:r>
    </w:p>
    <w:p w14:paraId="50F0A090" w14:textId="77777777" w:rsidR="00A01258" w:rsidRDefault="00A01258" w:rsidP="00A01258">
      <w:proofErr w:type="gramStart"/>
      <w:r>
        <w:rPr>
          <w:b/>
        </w:rPr>
        <w:t>File;</w:t>
      </w:r>
      <w:proofErr w:type="gramEnd"/>
      <w:r>
        <w:rPr>
          <w:b/>
        </w:rPr>
        <w:t xml:space="preserve"> \Track and Track Data</w:t>
      </w:r>
      <w:r>
        <w:t xml:space="preserve"> folders populate from a saved track file, a recording of the mission run in Multiplayer. These files hold all the recorded pilot keypresses, cockpit switching and controller inputs. Mission events record sequentially and save into the </w:t>
      </w:r>
      <w:proofErr w:type="spellStart"/>
      <w:r>
        <w:t>mission.trk</w:t>
      </w:r>
      <w:proofErr w:type="spellEnd"/>
      <w:r>
        <w:t xml:space="preserve">. A </w:t>
      </w:r>
      <w:proofErr w:type="gramStart"/>
      <w:r>
        <w:t>‘.</w:t>
      </w:r>
      <w:proofErr w:type="spellStart"/>
      <w:r>
        <w:t>trk</w:t>
      </w:r>
      <w:proofErr w:type="spellEnd"/>
      <w:proofErr w:type="gramEnd"/>
      <w:r>
        <w:t>’ is merely a .</w:t>
      </w:r>
      <w:proofErr w:type="spellStart"/>
      <w:r>
        <w:t>miz</w:t>
      </w:r>
      <w:proofErr w:type="spellEnd"/>
      <w:r>
        <w:t xml:space="preserve"> with track data and plays only in the forward direction. Unfortunately, DCS records track data inaccurately and playback may not reflect actual mission events, unlike what </w:t>
      </w:r>
      <w:proofErr w:type="spellStart"/>
      <w:r>
        <w:t>Tacview</w:t>
      </w:r>
      <w:proofErr w:type="spellEnd"/>
      <w:r>
        <w:t xml:space="preserve"> has achieved.</w:t>
      </w:r>
    </w:p>
    <w:p w14:paraId="3A4C9E56" w14:textId="77777777" w:rsidR="00A01258" w:rsidRDefault="00A01258" w:rsidP="00A01258">
      <w:proofErr w:type="gramStart"/>
      <w:r>
        <w:rPr>
          <w:b/>
        </w:rPr>
        <w:t>File;</w:t>
      </w:r>
      <w:proofErr w:type="gramEnd"/>
      <w:r>
        <w:rPr>
          <w:b/>
        </w:rPr>
        <w:t xml:space="preserve"> \Scripts</w:t>
      </w:r>
      <w:r>
        <w:t xml:space="preserve"> folder contains some legacy Lua files on weather and earth GPS. Illogically, mission scripts reside in \l10n\DEFAULT.</w:t>
      </w:r>
    </w:p>
    <w:p w14:paraId="286323E8" w14:textId="77777777" w:rsidR="00A01258" w:rsidRDefault="00A01258" w:rsidP="00A01258">
      <w:proofErr w:type="gramStart"/>
      <w:r>
        <w:rPr>
          <w:b/>
        </w:rPr>
        <w:t>File;</w:t>
      </w:r>
      <w:proofErr w:type="gramEnd"/>
      <w:r>
        <w:rPr>
          <w:b/>
        </w:rPr>
        <w:t xml:space="preserve"> \Config\View</w:t>
      </w:r>
      <w:r>
        <w:t xml:space="preserve"> folder contains </w:t>
      </w:r>
      <w:proofErr w:type="spellStart"/>
      <w:r>
        <w:t>View.lua</w:t>
      </w:r>
      <w:proofErr w:type="spellEnd"/>
      <w:r>
        <w:t xml:space="preserve">, </w:t>
      </w:r>
      <w:proofErr w:type="spellStart"/>
      <w:r>
        <w:t>SnapViewsDefault.lua</w:t>
      </w:r>
      <w:proofErr w:type="spellEnd"/>
      <w:r>
        <w:t xml:space="preserve"> files, which</w:t>
      </w:r>
      <w:r>
        <w:rPr>
          <w:b/>
        </w:rPr>
        <w:t xml:space="preserve"> </w:t>
      </w:r>
      <w:r>
        <w:t xml:space="preserve">do overwrite user settings. It also contains </w:t>
      </w:r>
      <w:proofErr w:type="spellStart"/>
      <w:r>
        <w:t>Server.lua</w:t>
      </w:r>
      <w:proofErr w:type="spellEnd"/>
      <w:r>
        <w:t xml:space="preserve"> with server-side controls on views, that will overwrite the default players’ settings.</w:t>
      </w:r>
    </w:p>
    <w:p w14:paraId="7E654CE0" w14:textId="77777777" w:rsidR="00A01258" w:rsidRDefault="00A01258" w:rsidP="00A01258">
      <w:r>
        <w:rPr>
          <w:b/>
        </w:rPr>
        <w:t xml:space="preserve">Cockpit Setup Folders. </w:t>
      </w:r>
      <w:r>
        <w:t>Using “Prepare mission” from the Mission Editor will create, for now, KA50 and A-10C customised cockpit folders in the .</w:t>
      </w:r>
      <w:proofErr w:type="spellStart"/>
      <w:r>
        <w:t>miz</w:t>
      </w:r>
      <w:proofErr w:type="spellEnd"/>
      <w:r>
        <w:t xml:space="preserve"> file, saved as the device name, e.g. “ABRIS”. These configurations overwrite the player experience.</w:t>
      </w:r>
    </w:p>
    <w:p w14:paraId="0F43262A" w14:textId="77777777" w:rsidR="00A01258" w:rsidRDefault="00A01258" w:rsidP="00A01258">
      <w:r>
        <w:rPr>
          <w:b/>
        </w:rPr>
        <w:t>User Folders.</w:t>
      </w:r>
      <w:r>
        <w:t xml:space="preserve"> The user can create custom folders in the mission file and fill them with any desired files. Custom folders added to </w:t>
      </w:r>
      <w:proofErr w:type="gramStart"/>
      <w:r>
        <w:t>the .</w:t>
      </w:r>
      <w:proofErr w:type="spellStart"/>
      <w:r>
        <w:t>miz</w:t>
      </w:r>
      <w:proofErr w:type="spellEnd"/>
      <w:proofErr w:type="gramEnd"/>
      <w:r>
        <w:t xml:space="preserve"> zip will remain largely untouched by the mission editor. The ME checks these user folders for extraneous media files declared in the triggers and loads them into the mission. As previously stated, at mission save the ME removes sound files manually added to </w:t>
      </w:r>
      <w:proofErr w:type="gramStart"/>
      <w:r>
        <w:t>the .</w:t>
      </w:r>
      <w:proofErr w:type="spellStart"/>
      <w:r>
        <w:t>miz</w:t>
      </w:r>
      <w:proofErr w:type="spellEnd"/>
      <w:proofErr w:type="gramEnd"/>
      <w:r>
        <w:t>, and not referenced in a trigger action.</w:t>
      </w:r>
    </w:p>
    <w:p w14:paraId="1E1BC53E" w14:textId="77777777" w:rsidR="00A01258" w:rsidRDefault="00A01258" w:rsidP="00A01258">
      <w:r>
        <w:rPr>
          <w:b/>
        </w:rPr>
        <w:t>File Precedence.</w:t>
      </w:r>
      <w:r>
        <w:t xml:space="preserve"> The two areas that store configuration settings are the \Saved Games\DCS\ folders and the DCS main installation directory. Settings in the DCS installation folder pass in a hierarchical fashion into the game environment. First comes the Game’s default settings, then the player configured changes from Saved Games\DCS, and finally, the mission zip (.</w:t>
      </w:r>
      <w:proofErr w:type="spellStart"/>
      <w:r>
        <w:t>miz</w:t>
      </w:r>
      <w:proofErr w:type="spellEnd"/>
      <w:r>
        <w:t>), which overwrites all client settings. That is how a client’s settings and views get overwritten when joining a server.</w:t>
      </w:r>
    </w:p>
    <w:p w14:paraId="2A6AA6E7" w14:textId="77777777" w:rsidR="00A01258" w:rsidRDefault="00A01258" w:rsidP="00A01258">
      <w:pPr>
        <w:pStyle w:val="Heading2"/>
      </w:pPr>
      <w:bookmarkStart w:id="3370" w:name="_3ygebqi" w:colFirst="0" w:colLast="0"/>
      <w:bookmarkStart w:id="3371" w:name="_Toc44728821"/>
      <w:bookmarkEnd w:id="3370"/>
      <w:r>
        <w:t xml:space="preserve">The </w:t>
      </w:r>
      <w:proofErr w:type="spellStart"/>
      <w:r>
        <w:t>Mission.miz</w:t>
      </w:r>
      <w:proofErr w:type="spellEnd"/>
      <w:r>
        <w:t>\Mission Table</w:t>
      </w:r>
      <w:bookmarkEnd w:id="3371"/>
    </w:p>
    <w:p w14:paraId="5891BB6A" w14:textId="77777777" w:rsidR="00A01258" w:rsidRDefault="00A01258" w:rsidP="00A01258">
      <w:proofErr w:type="gramStart"/>
      <w:r>
        <w:t>Generally speaking, the</w:t>
      </w:r>
      <w:proofErr w:type="gramEnd"/>
      <w:r>
        <w:t xml:space="preserve"> key to advance one’s script writing competency is understanding the format of the core underlying tables, which reveal such concepts such as Task, Mission, Routes, Group and Units, their attributes and references. If MOOSE scripting were a three-year university course, Tasks and Routes would be in year three.</w:t>
      </w:r>
    </w:p>
    <w:p w14:paraId="69CFC6FE" w14:textId="77777777" w:rsidR="00A01258" w:rsidRDefault="00A01258" w:rsidP="00A01258">
      <w:proofErr w:type="gramStart"/>
      <w:r>
        <w:t xml:space="preserve">The </w:t>
      </w:r>
      <w:proofErr w:type="spellStart"/>
      <w:r>
        <w:t>mission.miz</w:t>
      </w:r>
      <w:proofErr w:type="spellEnd"/>
      <w:r>
        <w:t>\mission file,</w:t>
      </w:r>
      <w:proofErr w:type="gramEnd"/>
      <w:r>
        <w:t xml:space="preserve"> is a huge table containing the instruction set for building the game environment. Its structure can prove confusing, but the mission file table plays such an important role in DCS scripting that it merits its own section in this User Guide. This table </w:t>
      </w:r>
      <w:r>
        <w:lastRenderedPageBreak/>
        <w:t xml:space="preserve">contains the definitions for all the mission entity, </w:t>
      </w:r>
      <w:proofErr w:type="gramStart"/>
      <w:r>
        <w:t>country</w:t>
      </w:r>
      <w:proofErr w:type="gramEnd"/>
      <w:r>
        <w:t xml:space="preserve"> and coalition attributes; and a script can access this table during mission execution.</w:t>
      </w:r>
    </w:p>
    <w:p w14:paraId="6311F748" w14:textId="77777777" w:rsidR="00A01258" w:rsidRDefault="00A01258" w:rsidP="00A01258">
      <w:r>
        <w:t xml:space="preserve">Any table in Lua can nest inside another table, and the mission table resembles a Russian doll of nesting. Everything from the start of the mission resides in this table and its most important element is the mission table’s GROUP structure. Why? Because any GROUP or UNIT data requested by a script resides in this portion of the table. Spawning a group using the SSE, without MOOSE or </w:t>
      </w:r>
      <w:proofErr w:type="spellStart"/>
      <w:r>
        <w:t>MiST</w:t>
      </w:r>
      <w:proofErr w:type="spellEnd"/>
      <w:r>
        <w:t xml:space="preserve">, requires that the script exactly duplicate the mission file table’s arcane group structure. </w:t>
      </w:r>
      <w:r w:rsidRPr="00FA1F61">
        <w:rPr>
          <w:bCs/>
        </w:rPr>
        <w:t>The table also provides clues regarding available group information obtainable during mission execution!</w:t>
      </w:r>
      <w:r>
        <w:rPr>
          <w:bCs/>
        </w:rPr>
        <w:t xml:space="preserve"> </w:t>
      </w:r>
      <w:r>
        <w:t>The mission table follows this structure for each group:</w:t>
      </w:r>
    </w:p>
    <w:p w14:paraId="43486C68" w14:textId="77777777" w:rsidR="00A01258" w:rsidRDefault="00A01258" w:rsidP="00A01258">
      <w:pPr>
        <w:ind w:firstLine="425"/>
        <w:rPr>
          <w:rFonts w:ascii="Consolas" w:eastAsia="Consolas" w:hAnsi="Consolas" w:cs="Consolas"/>
          <w:sz w:val="20"/>
          <w:szCs w:val="20"/>
        </w:rPr>
      </w:pPr>
      <w:r>
        <w:rPr>
          <w:rFonts w:ascii="Consolas" w:eastAsia="Consolas" w:hAnsi="Consolas" w:cs="Consolas"/>
          <w:sz w:val="20"/>
          <w:szCs w:val="20"/>
        </w:rPr>
        <w:t xml:space="preserve"> Mission["coalition</w:t>
      </w:r>
      <w:proofErr w:type="gramStart"/>
      <w:r>
        <w:rPr>
          <w:rFonts w:ascii="Consolas" w:eastAsia="Consolas" w:hAnsi="Consolas" w:cs="Consolas"/>
          <w:sz w:val="20"/>
          <w:szCs w:val="20"/>
        </w:rPr>
        <w:t>"][</w:t>
      </w:r>
      <w:proofErr w:type="gramEnd"/>
      <w:r>
        <w:rPr>
          <w:rFonts w:ascii="Consolas" w:eastAsia="Consolas" w:hAnsi="Consolas" w:cs="Consolas"/>
          <w:sz w:val="20"/>
          <w:szCs w:val="20"/>
        </w:rPr>
        <w:t>"blue"]["country"][28]["ship"]["group"]</w:t>
      </w:r>
    </w:p>
    <w:p w14:paraId="4C73B729" w14:textId="77777777" w:rsidR="00A01258" w:rsidRDefault="00A01258" w:rsidP="00A01258">
      <w:r>
        <w:t>The red or blue coalition comes first; then the country, of which there are many, enumerated by a number; then the group types of air, ground, ship etc. Under the ‘group’ comes its group number and all the group data from the ME. Getting a unit’s ‘x’ coordinate requires drilling down to:</w:t>
      </w:r>
    </w:p>
    <w:p w14:paraId="0E467085" w14:textId="77777777" w:rsidR="00A01258" w:rsidRDefault="00A01258" w:rsidP="00A01258">
      <w:pPr>
        <w:ind w:firstLine="425"/>
        <w:rPr>
          <w:rFonts w:ascii="Consolas" w:eastAsia="Consolas" w:hAnsi="Consolas" w:cs="Consolas"/>
          <w:sz w:val="20"/>
          <w:szCs w:val="20"/>
        </w:rPr>
      </w:pPr>
      <w:r>
        <w:rPr>
          <w:rFonts w:ascii="Consolas" w:eastAsia="Consolas" w:hAnsi="Consolas" w:cs="Consolas"/>
          <w:sz w:val="20"/>
          <w:szCs w:val="20"/>
        </w:rPr>
        <w:t>Mission["coalition</w:t>
      </w:r>
      <w:proofErr w:type="gramStart"/>
      <w:r>
        <w:rPr>
          <w:rFonts w:ascii="Consolas" w:eastAsia="Consolas" w:hAnsi="Consolas" w:cs="Consolas"/>
          <w:sz w:val="20"/>
          <w:szCs w:val="20"/>
        </w:rPr>
        <w:t>"][</w:t>
      </w:r>
      <w:proofErr w:type="gramEnd"/>
      <w:r>
        <w:rPr>
          <w:rFonts w:ascii="Consolas" w:eastAsia="Consolas" w:hAnsi="Consolas" w:cs="Consolas"/>
          <w:sz w:val="20"/>
          <w:szCs w:val="20"/>
        </w:rPr>
        <w:t>"blue"]["country"][28]["ship"]["group"][1]["units"][1]["x"]</w:t>
      </w:r>
    </w:p>
    <w:p w14:paraId="3F5762E0" w14:textId="77777777" w:rsidR="00A01258" w:rsidRDefault="00A01258" w:rsidP="00A01258">
      <w:proofErr w:type="gramStart"/>
      <w:r>
        <w:t>That’s</w:t>
      </w:r>
      <w:proofErr w:type="gramEnd"/>
      <w:r>
        <w:t xml:space="preserve"> a long way!</w:t>
      </w:r>
    </w:p>
    <w:p w14:paraId="16790CEF" w14:textId="77777777" w:rsidR="00A01258" w:rsidRDefault="00A01258" w:rsidP="00A01258"/>
    <w:p w14:paraId="3CF1F355" w14:textId="77777777" w:rsidR="00A01258" w:rsidRDefault="00A01258" w:rsidP="00A01258">
      <w:r>
        <w:t xml:space="preserve">The </w:t>
      </w:r>
      <w:r w:rsidRPr="00FA1F61">
        <w:rPr>
          <w:bCs/>
        </w:rPr>
        <w:t>GROUP is a parent structure</w:t>
      </w:r>
      <w:r>
        <w:t xml:space="preserve"> for units. It contains all the instructions for its units, for example the group’s location (not each unit location, that can blow your mind away), its waypoints, its tasks, as well as whether it is hidden on the map, late activated, its name, and other attributes. </w:t>
      </w:r>
      <w:r>
        <w:rPr>
          <w:noProof/>
        </w:rPr>
        <w:drawing>
          <wp:anchor distT="0" distB="0" distL="114300" distR="114300" simplePos="0" relativeHeight="251661312" behindDoc="0" locked="0" layoutInCell="1" hidden="0" allowOverlap="1" wp14:anchorId="16EDB462" wp14:editId="382DD743">
            <wp:simplePos x="0" y="0"/>
            <wp:positionH relativeFrom="column">
              <wp:posOffset>3358515</wp:posOffset>
            </wp:positionH>
            <wp:positionV relativeFrom="paragraph">
              <wp:posOffset>5715</wp:posOffset>
            </wp:positionV>
            <wp:extent cx="2417445" cy="3688080"/>
            <wp:effectExtent l="0" t="0" r="0" b="0"/>
            <wp:wrapSquare wrapText="bothSides" distT="0" distB="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a:srcRect/>
                    <a:stretch>
                      <a:fillRect/>
                    </a:stretch>
                  </pic:blipFill>
                  <pic:spPr>
                    <a:xfrm>
                      <a:off x="0" y="0"/>
                      <a:ext cx="2417445" cy="3688080"/>
                    </a:xfrm>
                    <a:prstGeom prst="rect">
                      <a:avLst/>
                    </a:prstGeom>
                    <a:ln/>
                  </pic:spPr>
                </pic:pic>
              </a:graphicData>
            </a:graphic>
          </wp:anchor>
        </w:drawing>
      </w:r>
    </w:p>
    <w:p w14:paraId="2910DACC" w14:textId="77777777" w:rsidR="00A01258" w:rsidRDefault="00A01258" w:rsidP="00A01258">
      <w:r>
        <w:t>‘</w:t>
      </w:r>
      <w:r>
        <w:rPr>
          <w:b/>
        </w:rPr>
        <w:t>Tasks’</w:t>
      </w:r>
      <w:r>
        <w:t xml:space="preserve"> (plural!), a high-level AI instruction, are a key, but confusing, element of the GROUP structure. In the example to the right, if a group has the primary mission task of “CAS” in the ME, CAS persists as an action at all waypoints, as if inherited across all waypoints. This ‘Tasks’ [sic.] embodies a single GROUP-based list of persistent behavioural instructions. CAS, in this case, consists of nothing more than “Engage Targets” with target types of Helicopters, Ground Units and Light armed ships.</w:t>
      </w:r>
    </w:p>
    <w:p w14:paraId="06A69290" w14:textId="77777777" w:rsidR="00A01258" w:rsidRDefault="00A01258" w:rsidP="00A01258">
      <w:r>
        <w:t xml:space="preserve">The other type of instruction is the (Combo) </w:t>
      </w:r>
      <w:r>
        <w:rPr>
          <w:b/>
        </w:rPr>
        <w:t>‘Task’</w:t>
      </w:r>
      <w:r>
        <w:t xml:space="preserve"> (singular!). This ‘Task’ contains a lower-level set of instructions, specific to an individual waypoint. Multiple Combo Tasks can be issued for each waypoint.</w:t>
      </w:r>
    </w:p>
    <w:p w14:paraId="3F51589B" w14:textId="3870EE8A" w:rsidR="00A01258" w:rsidRDefault="002A6458" w:rsidP="00A01258">
      <w:r>
        <w:rPr>
          <w:noProof/>
        </w:rPr>
        <w:lastRenderedPageBreak/>
        <w:drawing>
          <wp:anchor distT="0" distB="0" distL="114300" distR="114300" simplePos="0" relativeHeight="251662336" behindDoc="0" locked="0" layoutInCell="1" hidden="0" allowOverlap="1" wp14:anchorId="51A80001" wp14:editId="5F7C035D">
            <wp:simplePos x="0" y="0"/>
            <wp:positionH relativeFrom="margin">
              <wp:align>right</wp:align>
            </wp:positionH>
            <wp:positionV relativeFrom="paragraph">
              <wp:posOffset>67271</wp:posOffset>
            </wp:positionV>
            <wp:extent cx="2644140" cy="2122170"/>
            <wp:effectExtent l="0" t="0" r="3810" b="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2644140" cy="2122170"/>
                    </a:xfrm>
                    <a:prstGeom prst="rect">
                      <a:avLst/>
                    </a:prstGeom>
                    <a:ln/>
                  </pic:spPr>
                </pic:pic>
              </a:graphicData>
            </a:graphic>
          </wp:anchor>
        </w:drawing>
      </w:r>
      <w:r w:rsidR="00A01258">
        <w:t xml:space="preserve">Below the GROUP reside its </w:t>
      </w:r>
      <w:r w:rsidR="00A01258" w:rsidRPr="00DF0BAA">
        <w:rPr>
          <w:bCs/>
        </w:rPr>
        <w:t>UNIT</w:t>
      </w:r>
      <w:r w:rsidR="00A01258">
        <w:t>s. A set of data for each UNIT provides the identification, type, location, heading, speed, start points, armaments, livery etc. The group controls its units. Send the group one way, all the units must follow; however, a group can consist of different types of units belonging to the group’s main category of ground, air or naval. Statics are groups with no unit inside them and have slightly different properties.</w:t>
      </w:r>
    </w:p>
    <w:p w14:paraId="2EC1184A" w14:textId="57687BCC" w:rsidR="00A01258" w:rsidRDefault="00A01258" w:rsidP="00A01258">
      <w:r>
        <w:t>Clients are units of type ‘Client’. Players are the same, except they become the focus of a single player mission. A mission can have only one unit of type ‘Player’, into which the human operator will automatically spawn. On the other hand, a mission can have multiple Clients and a human can choose which client to spawn into. The mission file provides a great many clues on issuing group-level tasks and Combo Tasks.</w:t>
      </w:r>
    </w:p>
    <w:p w14:paraId="40CD8A87" w14:textId="77777777" w:rsidR="00A01258" w:rsidRDefault="00A01258" w:rsidP="00A01258">
      <w:pPr>
        <w:pStyle w:val="Heading2"/>
      </w:pPr>
      <w:bookmarkStart w:id="3372" w:name="_2dlolyb" w:colFirst="0" w:colLast="0"/>
      <w:bookmarkStart w:id="3373" w:name="_Toc44728822"/>
      <w:bookmarkEnd w:id="3372"/>
      <w:r>
        <w:t>Limitations</w:t>
      </w:r>
      <w:bookmarkEnd w:id="3373"/>
    </w:p>
    <w:p w14:paraId="28482700" w14:textId="77777777" w:rsidR="00A01258" w:rsidRDefault="00A01258" w:rsidP="00A01258">
      <w:r>
        <w:t xml:space="preserve">Recall that DCS reads the </w:t>
      </w:r>
      <w:proofErr w:type="spellStart"/>
      <w:r>
        <w:t>mission.miz</w:t>
      </w:r>
      <w:proofErr w:type="spellEnd"/>
      <w:r>
        <w:t xml:space="preserve"> file only once, at runtime, and copies it to a Windows\temp directory. The DCS game engine continuously updates the data in the Windows\temp copied table as the mission progresses after runtime; but a script </w:t>
      </w:r>
      <w:proofErr w:type="spellStart"/>
      <w:r>
        <w:t>can not</w:t>
      </w:r>
      <w:proofErr w:type="spellEnd"/>
      <w:r>
        <w:t xml:space="preserve">, during the mission, access the original </w:t>
      </w:r>
      <w:proofErr w:type="spellStart"/>
      <w:r>
        <w:t>mission.miz</w:t>
      </w:r>
      <w:proofErr w:type="spellEnd"/>
      <w:r>
        <w:t xml:space="preserve"> file. If, during the mission, a group receives a new order from, say, Combined Arms, the </w:t>
      </w:r>
      <w:proofErr w:type="gramStart"/>
      <w:r>
        <w:t>original .</w:t>
      </w:r>
      <w:proofErr w:type="spellStart"/>
      <w:r>
        <w:t>miz</w:t>
      </w:r>
      <w:proofErr w:type="spellEnd"/>
      <w:proofErr w:type="gramEnd"/>
      <w:r>
        <w:t xml:space="preserve"> table orders cannot be recalled to discover the group’s primary tasking. One can obtain, however, the group’s current location, </w:t>
      </w:r>
      <w:proofErr w:type="gramStart"/>
      <w:r>
        <w:t>health</w:t>
      </w:r>
      <w:proofErr w:type="gramEnd"/>
      <w:r>
        <w:t xml:space="preserve"> and ammo status from the continuously updated Windows\temp table. The same goes for elements like client slots, as new slots cannot be created after runtime. Nor can one move warehouses. Warehouse current inventory can be altered, but its original stores and attributes cannot be accessed after runtime. Ships can circumvent this limitation due to their special coded properties. </w:t>
      </w:r>
    </w:p>
    <w:p w14:paraId="730CE930" w14:textId="77777777" w:rsidR="00A01258" w:rsidRDefault="00A01258" w:rsidP="00A01258">
      <w:r>
        <w:t>Common API limitations script writers run into include:</w:t>
      </w:r>
    </w:p>
    <w:p w14:paraId="515ACD7F" w14:textId="77777777" w:rsidR="00A01258" w:rsidRDefault="00A01258" w:rsidP="00A01258">
      <w:pPr>
        <w:numPr>
          <w:ilvl w:val="0"/>
          <w:numId w:val="23"/>
        </w:numPr>
        <w:shd w:val="clear" w:color="auto" w:fill="FFFFFF"/>
        <w:spacing w:after="0"/>
        <w:rPr>
          <w:rFonts w:eastAsia="Calibri" w:cs="Calibri"/>
          <w:color w:val="000000"/>
        </w:rPr>
      </w:pPr>
      <w:r>
        <w:rPr>
          <w:rFonts w:eastAsia="Calibri" w:cs="Calibri"/>
        </w:rPr>
        <w:t>Although n</w:t>
      </w:r>
      <w:r>
        <w:rPr>
          <w:rFonts w:eastAsia="Calibri" w:cs="Calibri"/>
          <w:color w:val="000000"/>
          <w:szCs w:val="24"/>
        </w:rPr>
        <w:t>o teleport command exists, delete</w:t>
      </w:r>
      <w:r>
        <w:rPr>
          <w:rFonts w:eastAsia="Calibri" w:cs="Calibri"/>
        </w:rPr>
        <w:t>-</w:t>
      </w:r>
      <w:r>
        <w:rPr>
          <w:rFonts w:eastAsia="Calibri" w:cs="Calibri"/>
          <w:color w:val="000000"/>
          <w:szCs w:val="24"/>
        </w:rPr>
        <w:t>and</w:t>
      </w:r>
      <w:r>
        <w:rPr>
          <w:rFonts w:eastAsia="Calibri" w:cs="Calibri"/>
        </w:rPr>
        <w:t>-</w:t>
      </w:r>
      <w:r>
        <w:rPr>
          <w:rFonts w:eastAsia="Calibri" w:cs="Calibri"/>
          <w:color w:val="000000"/>
          <w:szCs w:val="24"/>
        </w:rPr>
        <w:t>spawn simulates teleporting.</w:t>
      </w:r>
    </w:p>
    <w:p w14:paraId="238A731B" w14:textId="77777777" w:rsidR="00A01258" w:rsidRDefault="00A01258" w:rsidP="00A01258">
      <w:pPr>
        <w:numPr>
          <w:ilvl w:val="0"/>
          <w:numId w:val="23"/>
        </w:numPr>
        <w:shd w:val="clear" w:color="auto" w:fill="FFFFFF"/>
        <w:spacing w:after="0"/>
      </w:pPr>
      <w:r>
        <w:t>Client aircraft cannot instantiate with initial damage.</w:t>
      </w:r>
    </w:p>
    <w:p w14:paraId="116E90DA" w14:textId="77777777" w:rsidR="00A01258" w:rsidRDefault="00A01258" w:rsidP="00A01258">
      <w:pPr>
        <w:numPr>
          <w:ilvl w:val="0"/>
          <w:numId w:val="23"/>
        </w:numPr>
        <w:shd w:val="clear" w:color="auto" w:fill="FFFFFF"/>
        <w:spacing w:after="0"/>
      </w:pPr>
      <w:r>
        <w:t>A script cannot access Client c</w:t>
      </w:r>
      <w:r>
        <w:rPr>
          <w:rFonts w:eastAsia="Calibri" w:cs="Calibri"/>
          <w:color w:val="000000"/>
          <w:szCs w:val="24"/>
        </w:rPr>
        <w:t>ockpit arguments</w:t>
      </w:r>
      <w:r>
        <w:rPr>
          <w:rFonts w:eastAsia="Calibri" w:cs="Calibri"/>
        </w:rPr>
        <w:t>. Not so for</w:t>
      </w:r>
      <w:r>
        <w:rPr>
          <w:rFonts w:eastAsia="Calibri" w:cs="Calibri"/>
          <w:color w:val="000000"/>
          <w:szCs w:val="24"/>
        </w:rPr>
        <w:t xml:space="preserve"> P</w:t>
      </w:r>
      <w:r>
        <w:t>layer arguments</w:t>
      </w:r>
      <w:r>
        <w:rPr>
          <w:rFonts w:eastAsia="Calibri" w:cs="Calibri"/>
          <w:color w:val="000000"/>
          <w:szCs w:val="24"/>
        </w:rPr>
        <w:t>.</w:t>
      </w:r>
    </w:p>
    <w:p w14:paraId="59B7BDF5" w14:textId="77777777" w:rsidR="00A01258" w:rsidRDefault="00A01258" w:rsidP="00A01258">
      <w:pPr>
        <w:numPr>
          <w:ilvl w:val="0"/>
          <w:numId w:val="23"/>
        </w:numPr>
        <w:shd w:val="clear" w:color="auto" w:fill="FFFFFF"/>
        <w:spacing w:after="0"/>
      </w:pPr>
      <w:r>
        <w:rPr>
          <w:rFonts w:eastAsia="Calibri" w:cs="Calibri"/>
          <w:color w:val="000000"/>
          <w:szCs w:val="24"/>
        </w:rPr>
        <w:t xml:space="preserve">Dead vehicles are removed from the mission and are inaccessible. </w:t>
      </w:r>
      <w:r>
        <w:t>D</w:t>
      </w:r>
      <w:r>
        <w:rPr>
          <w:rFonts w:eastAsia="Calibri" w:cs="Calibri"/>
          <w:color w:val="000000"/>
          <w:szCs w:val="24"/>
        </w:rPr>
        <w:t>ead statics remain accessible, though. Go figure</w:t>
      </w:r>
      <w:r>
        <w:rPr>
          <w:rFonts w:eastAsia="Calibri" w:cs="Calibri"/>
        </w:rPr>
        <w:t>!</w:t>
      </w:r>
    </w:p>
    <w:p w14:paraId="78FF33C5" w14:textId="77777777" w:rsidR="00A01258" w:rsidRDefault="00A01258" w:rsidP="00A01258">
      <w:pPr>
        <w:numPr>
          <w:ilvl w:val="0"/>
          <w:numId w:val="23"/>
        </w:numPr>
        <w:shd w:val="clear" w:color="auto" w:fill="FFFFFF"/>
        <w:spacing w:after="0"/>
      </w:pPr>
      <w:r>
        <w:t>Client aircraft cannot be</w:t>
      </w:r>
      <w:r>
        <w:rPr>
          <w:rFonts w:eastAsia="Calibri" w:cs="Calibri"/>
          <w:color w:val="000000"/>
          <w:szCs w:val="24"/>
        </w:rPr>
        <w:t xml:space="preserve"> moved or affected. </w:t>
      </w:r>
      <w:r>
        <w:t>Previously we could</w:t>
      </w:r>
      <w:r>
        <w:rPr>
          <w:rFonts w:eastAsia="Calibri" w:cs="Calibri"/>
          <w:color w:val="000000"/>
          <w:szCs w:val="24"/>
        </w:rPr>
        <w:t xml:space="preserve"> destroy them, but currently a bug d</w:t>
      </w:r>
      <w:r>
        <w:rPr>
          <w:rFonts w:eastAsia="Calibri" w:cs="Calibri"/>
        </w:rPr>
        <w:t>isappears</w:t>
      </w:r>
      <w:r>
        <w:rPr>
          <w:rFonts w:eastAsia="Calibri" w:cs="Calibri"/>
          <w:color w:val="000000"/>
          <w:szCs w:val="24"/>
        </w:rPr>
        <w:t xml:space="preserve"> dead clients in </w:t>
      </w:r>
      <w:r>
        <w:t>view of</w:t>
      </w:r>
      <w:r>
        <w:rPr>
          <w:rFonts w:eastAsia="Calibri" w:cs="Calibri"/>
          <w:color w:val="000000"/>
          <w:szCs w:val="24"/>
        </w:rPr>
        <w:t xml:space="preserve"> all other clients!</w:t>
      </w:r>
    </w:p>
    <w:p w14:paraId="71720F9D" w14:textId="77777777" w:rsidR="00A01258" w:rsidRDefault="00A01258" w:rsidP="00A01258">
      <w:pPr>
        <w:numPr>
          <w:ilvl w:val="0"/>
          <w:numId w:val="23"/>
        </w:numPr>
        <w:shd w:val="clear" w:color="auto" w:fill="FFFFFF"/>
        <w:spacing w:after="0"/>
      </w:pPr>
      <w:r>
        <w:t>W</w:t>
      </w:r>
      <w:r>
        <w:rPr>
          <w:rFonts w:eastAsia="Calibri" w:cs="Calibri"/>
          <w:color w:val="000000"/>
          <w:szCs w:val="24"/>
        </w:rPr>
        <w:t xml:space="preserve">eather </w:t>
      </w:r>
      <w:r>
        <w:t>and</w:t>
      </w:r>
      <w:r>
        <w:rPr>
          <w:rFonts w:eastAsia="Calibri" w:cs="Calibri"/>
          <w:color w:val="000000"/>
          <w:szCs w:val="24"/>
        </w:rPr>
        <w:t xml:space="preserve"> time of day are unchangeable.</w:t>
      </w:r>
    </w:p>
    <w:p w14:paraId="3FCDEE66" w14:textId="77777777" w:rsidR="00A01258" w:rsidRDefault="00A01258" w:rsidP="00A01258">
      <w:pPr>
        <w:numPr>
          <w:ilvl w:val="0"/>
          <w:numId w:val="23"/>
        </w:numPr>
        <w:shd w:val="clear" w:color="auto" w:fill="FFFFFF"/>
        <w:spacing w:after="0"/>
      </w:pPr>
      <w:r>
        <w:rPr>
          <w:rFonts w:eastAsia="Calibri" w:cs="Calibri"/>
          <w:color w:val="000000"/>
          <w:szCs w:val="24"/>
        </w:rPr>
        <w:t xml:space="preserve">FARP’s </w:t>
      </w:r>
      <w:r>
        <w:t>and</w:t>
      </w:r>
      <w:r>
        <w:rPr>
          <w:rFonts w:eastAsia="Calibri" w:cs="Calibri"/>
          <w:color w:val="000000"/>
          <w:szCs w:val="24"/>
        </w:rPr>
        <w:t xml:space="preserve"> Client-based ships can</w:t>
      </w:r>
      <w:r>
        <w:t>not be spawned</w:t>
      </w:r>
    </w:p>
    <w:p w14:paraId="5A3F9C57" w14:textId="77777777" w:rsidR="00A01258" w:rsidRDefault="00A01258" w:rsidP="00A01258">
      <w:pPr>
        <w:numPr>
          <w:ilvl w:val="0"/>
          <w:numId w:val="23"/>
        </w:numPr>
        <w:shd w:val="clear" w:color="auto" w:fill="FFFFFF"/>
        <w:spacing w:after="0"/>
        <w:rPr>
          <w:rFonts w:eastAsia="Calibri" w:cs="Calibri"/>
          <w:color w:val="000000"/>
        </w:rPr>
      </w:pPr>
      <w:r>
        <w:rPr>
          <w:rFonts w:eastAsia="Calibri" w:cs="Calibri"/>
          <w:color w:val="000000"/>
          <w:szCs w:val="24"/>
        </w:rPr>
        <w:t>AI’s tasks remain inaccessible.</w:t>
      </w:r>
    </w:p>
    <w:p w14:paraId="555D94EA" w14:textId="77777777" w:rsidR="00A01258" w:rsidRDefault="00A01258" w:rsidP="00A01258">
      <w:pPr>
        <w:numPr>
          <w:ilvl w:val="0"/>
          <w:numId w:val="23"/>
        </w:numPr>
        <w:shd w:val="clear" w:color="auto" w:fill="FFFFFF"/>
        <w:spacing w:after="0"/>
      </w:pPr>
      <w:r>
        <w:t>C</w:t>
      </w:r>
      <w:r>
        <w:rPr>
          <w:rFonts w:eastAsia="Calibri" w:cs="Calibri"/>
          <w:color w:val="000000"/>
          <w:szCs w:val="24"/>
        </w:rPr>
        <w:t>lient waypoints are fixed.</w:t>
      </w:r>
    </w:p>
    <w:p w14:paraId="0226B0A6" w14:textId="77777777" w:rsidR="00A01258" w:rsidRDefault="00A01258" w:rsidP="00A01258">
      <w:pPr>
        <w:numPr>
          <w:ilvl w:val="0"/>
          <w:numId w:val="23"/>
        </w:numPr>
        <w:shd w:val="clear" w:color="auto" w:fill="FFFFFF"/>
        <w:spacing w:after="0"/>
        <w:rPr>
          <w:rFonts w:eastAsia="Calibri" w:cs="Calibri"/>
          <w:color w:val="000000"/>
        </w:rPr>
      </w:pPr>
      <w:r>
        <w:rPr>
          <w:rFonts w:eastAsia="Calibri" w:cs="Calibri"/>
          <w:color w:val="000000"/>
          <w:szCs w:val="24"/>
        </w:rPr>
        <w:t xml:space="preserve">Green training </w:t>
      </w:r>
      <w:r>
        <w:rPr>
          <w:rFonts w:eastAsia="Calibri" w:cs="Calibri"/>
        </w:rPr>
        <w:t>gates</w:t>
      </w:r>
      <w:r>
        <w:rPr>
          <w:rFonts w:eastAsia="Calibri" w:cs="Calibri"/>
          <w:color w:val="000000"/>
          <w:szCs w:val="24"/>
        </w:rPr>
        <w:t xml:space="preserve"> exist but are</w:t>
      </w:r>
      <w:r>
        <w:rPr>
          <w:rFonts w:eastAsia="Calibri" w:cs="Calibri"/>
        </w:rPr>
        <w:t xml:space="preserve"> in</w:t>
      </w:r>
      <w:r>
        <w:rPr>
          <w:rFonts w:eastAsia="Calibri" w:cs="Calibri"/>
          <w:color w:val="000000"/>
          <w:szCs w:val="24"/>
        </w:rPr>
        <w:t>visible in multiplayer.</w:t>
      </w:r>
    </w:p>
    <w:p w14:paraId="21538967" w14:textId="77777777" w:rsidR="00A01258" w:rsidRDefault="00A01258" w:rsidP="00A01258">
      <w:pPr>
        <w:numPr>
          <w:ilvl w:val="0"/>
          <w:numId w:val="23"/>
        </w:numPr>
        <w:shd w:val="clear" w:color="auto" w:fill="FFFFFF"/>
      </w:pPr>
      <w:r>
        <w:rPr>
          <w:rFonts w:eastAsia="Calibri" w:cs="Calibri"/>
        </w:rPr>
        <w:lastRenderedPageBreak/>
        <w:t>Player slots have access to certain functions that Client slots do not have; and the Player slot is designed for Single Player, where these functions operate in a different environment, e.g. gates and cockpit arguments</w:t>
      </w:r>
      <w:r>
        <w:t>.</w:t>
      </w:r>
    </w:p>
    <w:p w14:paraId="66D7444C" w14:textId="714E82E5" w:rsidR="00A01258" w:rsidRDefault="00A01258">
      <w:bookmarkStart w:id="3374" w:name="_sqyw64" w:colFirst="0" w:colLast="0"/>
      <w:bookmarkEnd w:id="3374"/>
      <w:r>
        <w:br w:type="page"/>
      </w:r>
    </w:p>
    <w:p w14:paraId="7AAB1F50" w14:textId="62D5F2A0" w:rsidR="00E03C25" w:rsidRPr="007A11E4" w:rsidRDefault="00085090" w:rsidP="007A11E4">
      <w:pPr>
        <w:pStyle w:val="Heading1"/>
        <w:rPr>
          <w:rPrChange w:id="3375" w:author="Michael Cole" w:date="2020-07-04T03:01:00Z">
            <w:rPr/>
          </w:rPrChange>
        </w:rPr>
        <w:pPrChange w:id="3376" w:author="Michael Cole" w:date="2020-07-04T03:01:00Z">
          <w:pPr>
            <w:pStyle w:val="Heading1"/>
          </w:pPr>
        </w:pPrChange>
      </w:pPr>
      <w:bookmarkStart w:id="3377" w:name="_1302m92" w:colFirst="0" w:colLast="0"/>
      <w:bookmarkStart w:id="3378" w:name="_Toc44728823"/>
      <w:bookmarkEnd w:id="3377"/>
      <w:r w:rsidRPr="007A11E4">
        <w:rPr>
          <w:rPrChange w:id="3379" w:author="Michael Cole" w:date="2020-07-04T03:01:00Z">
            <w:rPr/>
          </w:rPrChange>
        </w:rPr>
        <w:lastRenderedPageBreak/>
        <w:t xml:space="preserve">Appendix B - </w:t>
      </w:r>
      <w:r w:rsidR="00E03C25" w:rsidRPr="007A11E4">
        <w:rPr>
          <w:rPrChange w:id="3380" w:author="Michael Cole" w:date="2020-07-04T03:01:00Z">
            <w:rPr/>
          </w:rPrChange>
        </w:rPr>
        <w:t>History of MOOSE</w:t>
      </w:r>
      <w:bookmarkEnd w:id="3378"/>
    </w:p>
    <w:p w14:paraId="11DD4058" w14:textId="1CC8E57E" w:rsidR="00E03C25" w:rsidRDefault="00E03C25" w:rsidP="00E03C25">
      <w:bookmarkStart w:id="3381" w:name="_3mzq4wv" w:colFirst="0" w:colLast="0"/>
      <w:bookmarkEnd w:id="3381"/>
      <w:r>
        <w:t>Way back in the ancient “</w:t>
      </w:r>
      <w:proofErr w:type="spellStart"/>
      <w:r>
        <w:t>LockOn</w:t>
      </w:r>
      <w:proofErr w:type="spellEnd"/>
      <w:r>
        <w:t xml:space="preserve"> days”, Eagle Dynamics created some scripting API’s (programming interfaces) that permitted control of the mission’s </w:t>
      </w:r>
      <w:proofErr w:type="spellStart"/>
      <w:r>
        <w:t>behavior</w:t>
      </w:r>
      <w:proofErr w:type="spellEnd"/>
      <w:r>
        <w:t xml:space="preserve"> with some lines of Lua, a scripting language popular in computer games. These API’s existed solely for developer testing. They </w:t>
      </w:r>
      <w:proofErr w:type="gramStart"/>
      <w:r>
        <w:t>weren’t</w:t>
      </w:r>
      <w:proofErr w:type="gramEnd"/>
      <w:r>
        <w:t xml:space="preserve"> released as a customer tool and today they are unsupported with no official ED documentation. Boo</w:t>
      </w:r>
      <w:r w:rsidR="001A665E">
        <w:t>!</w:t>
      </w:r>
    </w:p>
    <w:p w14:paraId="6A00A027" w14:textId="24734451" w:rsidR="00E03C25" w:rsidRDefault="001A665E" w:rsidP="00E03C25">
      <w:bookmarkStart w:id="3382" w:name="_gwx1rbko4lpn" w:colFirst="0" w:colLast="0"/>
      <w:bookmarkEnd w:id="3382"/>
      <w:r>
        <w:t>Following the</w:t>
      </w:r>
      <w:r w:rsidR="00E03C25">
        <w:t xml:space="preserve"> A-10C release, around the release date of DCS World in 2012, a couple of chaps called Speed and Grimes </w:t>
      </w:r>
      <w:r>
        <w:t>created</w:t>
      </w:r>
      <w:r w:rsidR="00E03C25">
        <w:t xml:space="preserve"> a similar and now very mature higher level scripting framework called </w:t>
      </w:r>
      <w:proofErr w:type="spellStart"/>
      <w:r w:rsidR="00E03C25">
        <w:t>MiST</w:t>
      </w:r>
      <w:proofErr w:type="spellEnd"/>
      <w:r w:rsidR="00E03C25">
        <w:t xml:space="preserve">, which is the father of MOOSE, and which greatly simplified DCS scripting. </w:t>
      </w:r>
      <w:proofErr w:type="spellStart"/>
      <w:r w:rsidR="00E03C25">
        <w:t>MiST</w:t>
      </w:r>
      <w:proofErr w:type="spellEnd"/>
      <w:r w:rsidR="00E03C25">
        <w:t xml:space="preserve"> and MOOSE have the same aims, but MOOSE is more comprehensive and expands functionality with complete modules. Some functions in </w:t>
      </w:r>
      <w:proofErr w:type="spellStart"/>
      <w:r w:rsidR="00E03C25">
        <w:t>MiST</w:t>
      </w:r>
      <w:proofErr w:type="spellEnd"/>
      <w:r w:rsidR="00E03C25">
        <w:t xml:space="preserve"> and MOOSE, for example spawning units, use completely different approaches. </w:t>
      </w:r>
      <w:proofErr w:type="spellStart"/>
      <w:r w:rsidR="00E03C25">
        <w:t>MiST</w:t>
      </w:r>
      <w:proofErr w:type="spellEnd"/>
      <w:r w:rsidR="00E03C25">
        <w:t xml:space="preserve"> still follows the requirement for a table for a spawn, whereas MOOSE uses a late-activated group to eliminate the table requirement. MOOSE has more features and has incorporated many of the </w:t>
      </w:r>
      <w:proofErr w:type="spellStart"/>
      <w:r w:rsidR="00E03C25">
        <w:t>MiST</w:t>
      </w:r>
      <w:proofErr w:type="spellEnd"/>
      <w:r w:rsidR="00E03C25">
        <w:t xml:space="preserve"> functions into its own framework. Fortunately, the two environments can happily cohabitate the same mission without noticeable impact.</w:t>
      </w:r>
    </w:p>
    <w:p w14:paraId="4BF7B953" w14:textId="06AC62CB" w:rsidR="00E03C25" w:rsidRDefault="00E03C25" w:rsidP="00E03C25">
      <w:r>
        <w:t>Scroll forward to circa 2014. The author of MOOSE, Sven “</w:t>
      </w:r>
      <w:proofErr w:type="spellStart"/>
      <w:r>
        <w:t>FlightControl</w:t>
      </w:r>
      <w:proofErr w:type="spellEnd"/>
      <w:r>
        <w:t xml:space="preserve">” found himself with a LOT of time on his hands and </w:t>
      </w:r>
      <w:proofErr w:type="gramStart"/>
      <w:r>
        <w:t>a very big</w:t>
      </w:r>
      <w:proofErr w:type="gramEnd"/>
      <w:r>
        <w:t xml:space="preserve"> vision. He sat down and wrote the early forms of MOOSE in an </w:t>
      </w:r>
      <w:proofErr w:type="gramStart"/>
      <w:r>
        <w:t>Object Oriented</w:t>
      </w:r>
      <w:proofErr w:type="gramEnd"/>
      <w:r>
        <w:t xml:space="preserve"> </w:t>
      </w:r>
      <w:r w:rsidR="001A665E">
        <w:t>protocol</w:t>
      </w:r>
      <w:r>
        <w:t xml:space="preserve">. The </w:t>
      </w:r>
      <w:proofErr w:type="gramStart"/>
      <w:r>
        <w:t>Object Oriented</w:t>
      </w:r>
      <w:proofErr w:type="gramEnd"/>
      <w:r>
        <w:t xml:space="preserve"> development method uses a set of hierarchical objects in their own ordered classes that can interface with each other in a modular fashion. In early 2015 </w:t>
      </w:r>
      <w:proofErr w:type="spellStart"/>
      <w:r>
        <w:t>FlightControl</w:t>
      </w:r>
      <w:proofErr w:type="spellEnd"/>
      <w:r>
        <w:t xml:space="preserve"> released MOOSE to the DCS user community </w:t>
      </w:r>
      <w:r w:rsidR="001A665E">
        <w:t>with scant fanfare</w:t>
      </w:r>
      <w:r>
        <w:t xml:space="preserve">. Development has continued, nevertheless, and by </w:t>
      </w:r>
      <w:del w:id="3383" w:author="Michael Cole" w:date="2020-07-04T00:56:00Z">
        <w:r w:rsidDel="002A6458">
          <w:delText>2019</w:delText>
        </w:r>
      </w:del>
      <w:ins w:id="3384" w:author="Michael Cole" w:date="2020-07-04T00:56:00Z">
        <w:r w:rsidR="002A6458">
          <w:t>2020</w:t>
        </w:r>
      </w:ins>
      <w:r>
        <w:t xml:space="preserve">, MOOSE had a large and busy Discord server with over </w:t>
      </w:r>
      <w:del w:id="3385" w:author="Michael Cole" w:date="2020-07-04T00:56:00Z">
        <w:r w:rsidDel="002A6458">
          <w:delText xml:space="preserve">600 </w:delText>
        </w:r>
      </w:del>
      <w:ins w:id="3386" w:author="Michael Cole" w:date="2020-07-04T00:56:00Z">
        <w:r w:rsidR="002A6458">
          <w:t xml:space="preserve">1397 </w:t>
        </w:r>
      </w:ins>
      <w:r>
        <w:t xml:space="preserve">members, </w:t>
      </w:r>
      <w:ins w:id="3387" w:author="Michael Cole" w:date="2020-07-04T00:59:00Z">
        <w:r w:rsidR="005B07A6">
          <w:t xml:space="preserve">more than doubling year on year, </w:t>
        </w:r>
      </w:ins>
      <w:r>
        <w:t xml:space="preserve">huge documentation and video libraries, several code contributors/champions, and currently sits at over </w:t>
      </w:r>
      <w:del w:id="3388" w:author="Michael Cole" w:date="2020-07-04T00:57:00Z">
        <w:r w:rsidDel="005B07A6">
          <w:delText xml:space="preserve">136 </w:delText>
        </w:r>
      </w:del>
      <w:ins w:id="3389" w:author="Michael Cole" w:date="2020-07-04T00:57:00Z">
        <w:r w:rsidR="005B07A6">
          <w:t xml:space="preserve">147 </w:t>
        </w:r>
      </w:ins>
      <w:r>
        <w:t xml:space="preserve">thousand lines of code and embedded documentation. </w:t>
      </w:r>
      <w:ins w:id="3390" w:author="Michael Cole" w:date="2020-07-04T00:58:00Z">
        <w:r w:rsidR="005B07A6">
          <w:t xml:space="preserve">The </w:t>
        </w:r>
        <w:proofErr w:type="gramStart"/>
        <w:r w:rsidR="005B07A6">
          <w:t>265 page</w:t>
        </w:r>
        <w:proofErr w:type="gramEnd"/>
        <w:r w:rsidR="005B07A6">
          <w:t xml:space="preserve"> main thread on th</w:t>
        </w:r>
      </w:ins>
      <w:ins w:id="3391" w:author="Michael Cole" w:date="2020-07-04T00:59:00Z">
        <w:r w:rsidR="005B07A6">
          <w:t xml:space="preserve">e ED forums has over 435,000 views. </w:t>
        </w:r>
      </w:ins>
      <w:r>
        <w:t>More DCS mission developers are discovering the wonderful world of MOOSE every day.</w:t>
      </w:r>
    </w:p>
    <w:p w14:paraId="62BE3AD7" w14:textId="77777777" w:rsidR="00085090" w:rsidRDefault="00085090">
      <w:pPr>
        <w:rPr>
          <w:rFonts w:asciiTheme="majorHAnsi" w:eastAsiaTheme="majorEastAsia" w:hAnsiTheme="majorHAnsi" w:cstheme="majorBidi"/>
          <w:color w:val="276E8B" w:themeColor="accent1" w:themeShade="BF"/>
          <w:sz w:val="28"/>
          <w:szCs w:val="28"/>
        </w:rPr>
      </w:pPr>
      <w:bookmarkStart w:id="3392" w:name="_2250f4o" w:colFirst="0" w:colLast="0"/>
      <w:bookmarkEnd w:id="3392"/>
      <w:r>
        <w:br w:type="page"/>
      </w:r>
    </w:p>
    <w:p w14:paraId="43065705" w14:textId="1559DB3D" w:rsidR="00B26699" w:rsidRDefault="00B26699" w:rsidP="007A11E4">
      <w:pPr>
        <w:pStyle w:val="Heading1"/>
        <w:rPr>
          <w:ins w:id="3393" w:author="Michael Cole" w:date="2020-07-04T02:33:00Z"/>
        </w:rPr>
        <w:pPrChange w:id="3394" w:author="Michael Cole" w:date="2020-07-04T03:02:00Z">
          <w:pPr>
            <w:pStyle w:val="Heading2"/>
          </w:pPr>
        </w:pPrChange>
      </w:pPr>
      <w:bookmarkStart w:id="3395" w:name="_Toc44728824"/>
      <w:ins w:id="3396" w:author="Michael Cole" w:date="2020-07-04T02:33:00Z">
        <w:r>
          <w:lastRenderedPageBreak/>
          <w:t>Appendix C - Troubleshooting techniques</w:t>
        </w:r>
        <w:bookmarkEnd w:id="3395"/>
        <w:r>
          <w:t xml:space="preserve"> </w:t>
        </w:r>
      </w:ins>
    </w:p>
    <w:p w14:paraId="654530C2" w14:textId="77777777" w:rsidR="00B26699" w:rsidRDefault="00B26699" w:rsidP="00B26699">
      <w:pPr>
        <w:rPr>
          <w:ins w:id="3397" w:author="Michael Cole" w:date="2020-07-04T02:33:00Z"/>
          <w:i/>
          <w:iCs/>
        </w:rPr>
      </w:pPr>
    </w:p>
    <w:p w14:paraId="2A6C696E" w14:textId="77777777" w:rsidR="00B26699" w:rsidRDefault="00B26699" w:rsidP="00B26699">
      <w:pPr>
        <w:rPr>
          <w:ins w:id="3398" w:author="Michael Cole" w:date="2020-07-04T02:33:00Z"/>
        </w:rPr>
      </w:pPr>
      <w:ins w:id="3399" w:author="Michael Cole" w:date="2020-07-04T02:33:00Z">
        <w:r w:rsidRPr="009F6361">
          <w:rPr>
            <w:i/>
            <w:iCs/>
          </w:rPr>
          <w:t>"When you have eliminated all which is impossible, then whatever remains, however improbable, must be the truth."</w:t>
        </w:r>
        <w:r>
          <w:t xml:space="preserve"> —Sherlock Holmes </w:t>
        </w:r>
      </w:ins>
    </w:p>
    <w:p w14:paraId="1C156A78" w14:textId="77777777" w:rsidR="00B26699" w:rsidRDefault="00B26699" w:rsidP="00B26699">
      <w:pPr>
        <w:pStyle w:val="NoSpacing"/>
        <w:rPr>
          <w:ins w:id="3400" w:author="Michael Cole" w:date="2020-07-04T02:33:00Z"/>
          <w:b/>
          <w:bCs/>
        </w:rPr>
      </w:pPr>
      <w:ins w:id="3401" w:author="Michael Cole" w:date="2020-07-04T02:33:00Z">
        <w:r>
          <w:rPr>
            <w:b/>
            <w:bCs/>
          </w:rPr>
          <w:t xml:space="preserve">T/S: </w:t>
        </w:r>
        <w:r w:rsidRPr="002821F8">
          <w:t xml:space="preserve">Shorthand for </w:t>
        </w:r>
        <w:r>
          <w:t>t</w:t>
        </w:r>
        <w:r w:rsidRPr="002821F8">
          <w:t>rouble</w:t>
        </w:r>
        <w:r>
          <w:t xml:space="preserve"> </w:t>
        </w:r>
        <w:r w:rsidRPr="002821F8">
          <w:t>shooting, the act of working out the cause and fix of an issue</w:t>
        </w:r>
      </w:ins>
    </w:p>
    <w:p w14:paraId="7CA23856" w14:textId="77777777" w:rsidR="00B26699" w:rsidRDefault="00B26699" w:rsidP="00B26699">
      <w:pPr>
        <w:pStyle w:val="NoSpacing"/>
        <w:rPr>
          <w:ins w:id="3402" w:author="Michael Cole" w:date="2020-07-04T02:33:00Z"/>
        </w:rPr>
      </w:pPr>
      <w:ins w:id="3403" w:author="Michael Cole" w:date="2020-07-04T02:33:00Z">
        <w:r w:rsidRPr="009F6361">
          <w:rPr>
            <w:b/>
            <w:bCs/>
          </w:rPr>
          <w:t>Symptoms</w:t>
        </w:r>
        <w:r>
          <w:t xml:space="preserve">: Symptoms are apparent </w:t>
        </w:r>
        <w:r w:rsidRPr="002821F8">
          <w:rPr>
            <w:i/>
            <w:iCs/>
          </w:rPr>
          <w:t>displays</w:t>
        </w:r>
        <w:r>
          <w:t xml:space="preserve"> of the presence of a specific problem. They are not the problem itself. There is the problem, and the problems symptoms.</w:t>
        </w:r>
      </w:ins>
    </w:p>
    <w:p w14:paraId="765824AA" w14:textId="77777777" w:rsidR="00B26699" w:rsidRDefault="00B26699" w:rsidP="00B26699">
      <w:pPr>
        <w:pStyle w:val="NoSpacing"/>
        <w:rPr>
          <w:ins w:id="3404" w:author="Michael Cole" w:date="2020-07-04T02:33:00Z"/>
        </w:rPr>
      </w:pPr>
      <w:ins w:id="3405" w:author="Michael Cole" w:date="2020-07-04T02:33:00Z">
        <w:r w:rsidRPr="009F6361">
          <w:rPr>
            <w:b/>
            <w:bCs/>
          </w:rPr>
          <w:t>Probable cause</w:t>
        </w:r>
        <w:r>
          <w:t>: The nominal direct line reason for the issue.</w:t>
        </w:r>
      </w:ins>
    </w:p>
    <w:p w14:paraId="2E837D7A" w14:textId="77777777" w:rsidR="00B26699" w:rsidRDefault="00B26699" w:rsidP="00B26699">
      <w:pPr>
        <w:pStyle w:val="NoSpacing"/>
        <w:rPr>
          <w:ins w:id="3406" w:author="Michael Cole" w:date="2020-07-04T02:33:00Z"/>
        </w:rPr>
      </w:pPr>
      <w:ins w:id="3407" w:author="Michael Cole" w:date="2020-07-04T02:33:00Z">
        <w:r w:rsidRPr="009F6361">
          <w:rPr>
            <w:b/>
            <w:bCs/>
          </w:rPr>
          <w:t>Root cause</w:t>
        </w:r>
        <w:r>
          <w:t>: The original start of the trail of causes leading to the final symptom.</w:t>
        </w:r>
      </w:ins>
    </w:p>
    <w:p w14:paraId="05718492" w14:textId="77777777" w:rsidR="00B26699" w:rsidRDefault="00B26699" w:rsidP="00B26699">
      <w:pPr>
        <w:pStyle w:val="NoSpacing"/>
        <w:rPr>
          <w:ins w:id="3408" w:author="Michael Cole" w:date="2020-07-04T02:33:00Z"/>
        </w:rPr>
      </w:pPr>
      <w:ins w:id="3409" w:author="Michael Cole" w:date="2020-07-04T02:33:00Z">
        <w:r w:rsidRPr="009F6361">
          <w:rPr>
            <w:b/>
            <w:bCs/>
          </w:rPr>
          <w:t>RCA</w:t>
        </w:r>
        <w:r>
          <w:t xml:space="preserve">: Root Cause Analysis – The process of chasing the data and of </w:t>
        </w:r>
        <w:r>
          <w:fldChar w:fldCharType="begin"/>
        </w:r>
        <w:r>
          <w:instrText xml:space="preserve"> HYPERLINK "https://en.wikipedia.org/wiki/Five_whys" </w:instrText>
        </w:r>
        <w:r>
          <w:fldChar w:fldCharType="separate"/>
        </w:r>
        <w:r w:rsidRPr="00AC512B">
          <w:rPr>
            <w:rStyle w:val="Hyperlink"/>
            <w:rFonts w:asciiTheme="minorHAnsi" w:hAnsiTheme="minorHAnsi"/>
            <w:sz w:val="22"/>
          </w:rPr>
          <w:t>5 whys</w:t>
        </w:r>
        <w:r>
          <w:fldChar w:fldCharType="end"/>
        </w:r>
        <w:r>
          <w:t xml:space="preserve"> to understand the original start of the problem.</w:t>
        </w:r>
      </w:ins>
    </w:p>
    <w:p w14:paraId="6EF780F2" w14:textId="77777777" w:rsidR="00B26699" w:rsidRDefault="00B26699" w:rsidP="00B26699">
      <w:pPr>
        <w:pStyle w:val="NoSpacing"/>
        <w:rPr>
          <w:ins w:id="3410" w:author="Michael Cole" w:date="2020-07-04T02:33:00Z"/>
        </w:rPr>
      </w:pPr>
      <w:ins w:id="3411" w:author="Michael Cole" w:date="2020-07-04T02:33:00Z">
        <w:r w:rsidRPr="002821F8">
          <w:rPr>
            <w:b/>
            <w:bCs/>
          </w:rPr>
          <w:t>Intermittent issues</w:t>
        </w:r>
        <w:r>
          <w:t>: Non reproduceable issues, issues that do not occur when the same set of data is passed as an input. Intermittency is the T/S’s nemesis.</w:t>
        </w:r>
      </w:ins>
    </w:p>
    <w:p w14:paraId="281AAEB0" w14:textId="77777777" w:rsidR="00B26699" w:rsidRPr="00BE2332" w:rsidRDefault="00B26699" w:rsidP="00B26699">
      <w:pPr>
        <w:pStyle w:val="NoSpacing"/>
        <w:rPr>
          <w:ins w:id="3412" w:author="Michael Cole" w:date="2020-07-04T02:33:00Z"/>
        </w:rPr>
      </w:pPr>
      <w:ins w:id="3413" w:author="Michael Cole" w:date="2020-07-04T02:33:00Z">
        <w:r w:rsidRPr="002821F8">
          <w:rPr>
            <w:b/>
            <w:bCs/>
          </w:rPr>
          <w:t>Timing issues</w:t>
        </w:r>
        <w:r>
          <w:rPr>
            <w:b/>
            <w:bCs/>
          </w:rPr>
          <w:t xml:space="preserve">: </w:t>
        </w:r>
        <w:r>
          <w:t xml:space="preserve">Timing issues are a specific type of intermittent issue that relies on something called a </w:t>
        </w:r>
        <w:r w:rsidRPr="002821F8">
          <w:rPr>
            <w:b/>
            <w:bCs/>
          </w:rPr>
          <w:t>race-condition</w:t>
        </w:r>
        <w:r>
          <w:t xml:space="preserve">. Race conditions are when two or more events that are ‘time based’ may complete in a different order causing something unexpected. A good example of issues that are caused by race conditions are testing for GROUP’s that are alive just after they are spawned. Example: The code execution moves from the Spawning of a Group and continues. The Lua responsible for Spawning the Group performs the lower level C code to the simulation, makes prechecks (surface, validity) and brings the groups model into the game. The Group’s arrival triggers a birth event. The birth event is handled by Moose database. Moose adds the Group to the Database. If a </w:t>
        </w:r>
        <w:proofErr w:type="spellStart"/>
        <w:r>
          <w:t>GROUP:FindByName</w:t>
        </w:r>
        <w:proofErr w:type="spellEnd"/>
        <w:r>
          <w:t xml:space="preserve">() occurs on that group before it exists in the world, even though the Spawn was called first, then </w:t>
        </w:r>
        <w:proofErr w:type="spellStart"/>
        <w:r>
          <w:t>FindByName</w:t>
        </w:r>
        <w:proofErr w:type="spellEnd"/>
        <w:r>
          <w:t xml:space="preserve"> will return nil as the object doesn’t exist (at the time) Also happens with destroyed groups, the lag between the group being removed from the database and the act of it “dying”.</w:t>
        </w:r>
      </w:ins>
    </w:p>
    <w:p w14:paraId="22AC69A2" w14:textId="77777777" w:rsidR="00B26699" w:rsidRDefault="00B26699" w:rsidP="00B26699">
      <w:pPr>
        <w:pStyle w:val="NoSpacing"/>
        <w:rPr>
          <w:ins w:id="3414" w:author="Michael Cole" w:date="2020-07-04T02:33:00Z"/>
        </w:rPr>
      </w:pPr>
    </w:p>
    <w:p w14:paraId="4B5D4192" w14:textId="77777777" w:rsidR="00B26699" w:rsidRDefault="00B26699" w:rsidP="00B26699">
      <w:pPr>
        <w:pStyle w:val="Heading3"/>
        <w:rPr>
          <w:ins w:id="3415" w:author="Michael Cole" w:date="2020-07-04T02:33:00Z"/>
        </w:rPr>
      </w:pPr>
      <w:ins w:id="3416" w:author="Michael Cole" w:date="2020-07-04T02:33:00Z">
        <w:r>
          <w:t>Simplification/Isolation</w:t>
        </w:r>
      </w:ins>
    </w:p>
    <w:p w14:paraId="53A95016" w14:textId="77777777" w:rsidR="00B26699" w:rsidRDefault="00B26699" w:rsidP="00B26699">
      <w:pPr>
        <w:rPr>
          <w:ins w:id="3417" w:author="Michael Cole" w:date="2020-07-04T02:33:00Z"/>
        </w:rPr>
      </w:pPr>
      <w:ins w:id="3418" w:author="Michael Cole" w:date="2020-07-04T02:33:00Z">
        <w:r>
          <w:t xml:space="preserve">When a MOOSE script produces unexpected results, remove all the code, except for suspect sections and essential functions, and run the stripped-down script in a test mission consisting of only essential mission entities. Different sections of the script can be efficiently tested to isolate the misbehaving code; and the test script can be quickly modified and re-tested until it yields the expected results. Isolation is a form of Bracketing; </w:t>
        </w:r>
        <w:proofErr w:type="gramStart"/>
        <w:r>
          <w:t>however</w:t>
        </w:r>
        <w:proofErr w:type="gramEnd"/>
        <w:r>
          <w:t xml:space="preserve"> it is following the principal of simplifying the issue to the barest form to remove any complexity. Reproduce in the simplest of forms and you have less complexity to muddle through.</w:t>
        </w:r>
      </w:ins>
    </w:p>
    <w:p w14:paraId="217231DD" w14:textId="77777777" w:rsidR="00B26699" w:rsidRDefault="00B26699" w:rsidP="00B26699">
      <w:pPr>
        <w:pStyle w:val="Heading3"/>
        <w:rPr>
          <w:ins w:id="3419" w:author="Michael Cole" w:date="2020-07-04T02:33:00Z"/>
        </w:rPr>
      </w:pPr>
      <w:ins w:id="3420" w:author="Michael Cole" w:date="2020-07-04T02:33:00Z">
        <w:r>
          <w:t>Reproduction</w:t>
        </w:r>
      </w:ins>
    </w:p>
    <w:p w14:paraId="34EFA4E8" w14:textId="77777777" w:rsidR="00B26699" w:rsidRPr="00AC512B" w:rsidRDefault="00B26699" w:rsidP="00B26699">
      <w:pPr>
        <w:rPr>
          <w:ins w:id="3421" w:author="Michael Cole" w:date="2020-07-04T02:33:00Z"/>
        </w:rPr>
      </w:pPr>
      <w:ins w:id="3422" w:author="Michael Cole" w:date="2020-07-04T02:33:00Z">
        <w:r>
          <w:t xml:space="preserve">Reproducing the problem is the second step to effective troubleshooting, but many people do not know why it is required. When you can cause the problem on demand, you know the steps to make something happen and have “captured” the issue. You can then institute one of the common T/S techniques like bracketing and change the inputs. Providing the </w:t>
        </w:r>
        <w:proofErr w:type="spellStart"/>
        <w:r>
          <w:t>miz</w:t>
        </w:r>
        <w:proofErr w:type="spellEnd"/>
        <w:r>
          <w:t xml:space="preserve"> file is part of the steps to reproduce. Reproduction should be done locally on the tester’s workstation. Without reproduction, the problem is not transportable. If the problem is not transportable, the Root cause could still be something specific to the </w:t>
        </w:r>
        <w:r>
          <w:lastRenderedPageBreak/>
          <w:t xml:space="preserve">local environment or process. E.g. a person has a broken script. They provide the mission to someone to check. The mission runs fine (WFM – works for me). This shows the problem was either a) not </w:t>
        </w:r>
        <w:proofErr w:type="gramStart"/>
        <w:r>
          <w:t>isolated effectively</w:t>
        </w:r>
        <w:proofErr w:type="gramEnd"/>
        <w:r>
          <w:t xml:space="preserve"> b) not reproduced effectively. c) a problem of environment (scripts in the profile, installation issues, PEBKAC)</w:t>
        </w:r>
      </w:ins>
    </w:p>
    <w:p w14:paraId="689625E8" w14:textId="77777777" w:rsidR="00B26699" w:rsidRDefault="00B26699" w:rsidP="00B26699">
      <w:pPr>
        <w:pStyle w:val="Heading3"/>
        <w:rPr>
          <w:ins w:id="3423" w:author="Michael Cole" w:date="2020-07-04T02:33:00Z"/>
        </w:rPr>
      </w:pPr>
      <w:ins w:id="3424" w:author="Michael Cole" w:date="2020-07-04T02:33:00Z">
        <w:r>
          <w:t>Bracketing/</w:t>
        </w:r>
        <w:proofErr w:type="spellStart"/>
        <w:r>
          <w:t>BlackBox</w:t>
        </w:r>
        <w:proofErr w:type="spellEnd"/>
      </w:ins>
    </w:p>
    <w:p w14:paraId="63391603" w14:textId="77777777" w:rsidR="00B26699" w:rsidRDefault="00B26699" w:rsidP="00B26699">
      <w:pPr>
        <w:rPr>
          <w:ins w:id="3425" w:author="Michael Cole" w:date="2020-07-04T02:33:00Z"/>
        </w:rPr>
      </w:pPr>
      <w:ins w:id="3426" w:author="Michael Cole" w:date="2020-07-04T02:33:00Z">
        <w:r>
          <w:t>Bracketing or Black Box troubleshooting is simply ruling things out until you are left with the only possibility. Anyone can do Black Box troubleshooting because you have no requirement to know anything under the hood. You just take the inputs and rearrange them so that on each execution of the reproduction steps you rule out a possible cause. The opposite, White Box T/S, assumes you understand all the code and processes absolutely. In most cases this is never available. DCS will forever be a Black Box scenario! E.g. My table has 18 groups. The script intermittently errors as it goes through the table. One of the objects is the cause. Bracketing would run the script with objects 1-9, see if the problem reproduces. If so, we have eliminated objects 9-18 and we can use objects 1-8 to test against. The same technique works by removing processes from a multi process operation or segments or any other large amount of inputs.</w:t>
        </w:r>
      </w:ins>
    </w:p>
    <w:p w14:paraId="200E5E0A" w14:textId="77777777" w:rsidR="00B26699" w:rsidRDefault="00B26699" w:rsidP="00B26699">
      <w:pPr>
        <w:pStyle w:val="Heading3"/>
        <w:rPr>
          <w:ins w:id="3427" w:author="Michael Cole" w:date="2020-07-04T02:33:00Z"/>
        </w:rPr>
      </w:pPr>
      <w:ins w:id="3428" w:author="Michael Cole" w:date="2020-07-04T02:33:00Z">
        <w:r>
          <w:t>Be Data Driven</w:t>
        </w:r>
      </w:ins>
    </w:p>
    <w:p w14:paraId="623A5D27" w14:textId="77777777" w:rsidR="00B26699" w:rsidRPr="00AC512B" w:rsidRDefault="00B26699" w:rsidP="00B26699">
      <w:pPr>
        <w:rPr>
          <w:ins w:id="3429" w:author="Michael Cole" w:date="2020-07-04T02:33:00Z"/>
        </w:rPr>
      </w:pPr>
      <w:ins w:id="3430" w:author="Michael Cole" w:date="2020-07-04T02:33:00Z">
        <w:r>
          <w:t>Forming conclusions about an issue should never be made on a gut instinct, even a small conclusion can close off an avenue of investigation. All avenues remain open until the data presented shows that it is not. Chasing the data means to follow where the evidence (data) points to, and specifically you can use this to see what executed, to validate each step of the way. Debugging comments is a way of being Data Driven. You put in a debug comment and see it executes and you know that the code processed this normally.</w:t>
        </w:r>
      </w:ins>
    </w:p>
    <w:p w14:paraId="6078E779" w14:textId="77777777" w:rsidR="005642E6" w:rsidRDefault="005642E6">
      <w:pPr>
        <w:rPr>
          <w:ins w:id="3431" w:author="Michael Cole" w:date="2020-07-04T02:33:00Z"/>
          <w:rFonts w:asciiTheme="majorHAnsi" w:eastAsiaTheme="majorEastAsia" w:hAnsiTheme="majorHAnsi" w:cstheme="majorBidi"/>
          <w:color w:val="276E8B" w:themeColor="accent1" w:themeShade="BF"/>
          <w:sz w:val="32"/>
          <w:szCs w:val="32"/>
        </w:rPr>
      </w:pPr>
      <w:ins w:id="3432" w:author="Michael Cole" w:date="2020-07-04T02:33:00Z">
        <w:r>
          <w:br w:type="page"/>
        </w:r>
      </w:ins>
    </w:p>
    <w:p w14:paraId="798D7AA4" w14:textId="78A8029B" w:rsidR="00E03C25" w:rsidRDefault="00085090" w:rsidP="00085090">
      <w:pPr>
        <w:pStyle w:val="Heading1"/>
      </w:pPr>
      <w:bookmarkStart w:id="3433" w:name="_Toc44728825"/>
      <w:r>
        <w:lastRenderedPageBreak/>
        <w:t xml:space="preserve">Appendix </w:t>
      </w:r>
      <w:del w:id="3434" w:author="Michael Cole" w:date="2020-07-04T02:33:00Z">
        <w:r w:rsidDel="005642E6">
          <w:delText>C</w:delText>
        </w:r>
      </w:del>
      <w:ins w:id="3435" w:author="Michael Cole" w:date="2020-07-04T02:33:00Z">
        <w:r w:rsidR="005642E6">
          <w:t>D</w:t>
        </w:r>
      </w:ins>
      <w:r>
        <w:t xml:space="preserve"> - </w:t>
      </w:r>
      <w:r w:rsidR="00E03C25">
        <w:t>Snippets</w:t>
      </w:r>
      <w:bookmarkEnd w:id="3433"/>
    </w:p>
    <w:p w14:paraId="43A6EF72" w14:textId="77777777" w:rsidR="00E03C25" w:rsidRDefault="00E03C25" w:rsidP="00E03C25">
      <w:r>
        <w:t xml:space="preserve">Over time, MOOSE script writers began saving bits of scripts now called snippets, as a time-saving convenience. These script snippets perform a specific mission action and can be </w:t>
      </w:r>
      <w:r>
        <w:rPr>
          <w:b/>
        </w:rPr>
        <w:t>judiciously</w:t>
      </w:r>
      <w:r>
        <w:t xml:space="preserve"> pasted into a developing script to avoid constantly reinventing the wheel. We recommend this practice for all MOOSE scripters. A few examples follow:</w:t>
      </w:r>
    </w:p>
    <w:p w14:paraId="763CCAA4" w14:textId="77777777" w:rsidR="00E03C25" w:rsidRDefault="00E03C25" w:rsidP="00773715">
      <w:pPr>
        <w:keepNext/>
        <w:spacing w:before="200"/>
        <w:rPr>
          <w:rFonts w:ascii="Consolas" w:eastAsia="Consolas" w:hAnsi="Consolas" w:cs="Consolas"/>
          <w:sz w:val="20"/>
          <w:szCs w:val="20"/>
        </w:rPr>
      </w:pPr>
      <w:r>
        <w:rPr>
          <w:rFonts w:ascii="Consolas" w:eastAsia="Consolas" w:hAnsi="Consolas" w:cs="Consolas"/>
          <w:sz w:val="20"/>
          <w:szCs w:val="20"/>
        </w:rPr>
        <w:t>-----------------------------------------------------------------</w:t>
      </w:r>
    </w:p>
    <w:p w14:paraId="1536FACE" w14:textId="77777777" w:rsidR="00E03C25" w:rsidRDefault="00E03C25" w:rsidP="00773715">
      <w:pPr>
        <w:keepNext/>
        <w:spacing w:after="0"/>
        <w:rPr>
          <w:sz w:val="20"/>
          <w:szCs w:val="20"/>
        </w:rPr>
      </w:pPr>
      <w:r>
        <w:rPr>
          <w:sz w:val="20"/>
          <w:szCs w:val="20"/>
        </w:rPr>
        <w:t>-- ASSERT LOADFILE: dynamically loads a script file from a hard drive folder.</w:t>
      </w:r>
    </w:p>
    <w:p w14:paraId="361BA552" w14:textId="77777777" w:rsidR="00E03C25" w:rsidRDefault="00E03C25" w:rsidP="00E03C25">
      <w:pPr>
        <w:spacing w:before="200"/>
      </w:pPr>
      <w:r>
        <w:rPr>
          <w:rFonts w:ascii="Consolas" w:eastAsia="Consolas" w:hAnsi="Consolas" w:cs="Consolas"/>
          <w:sz w:val="20"/>
          <w:szCs w:val="20"/>
        </w:rPr>
        <w:t xml:space="preserve">  </w:t>
      </w:r>
      <w:proofErr w:type="gramStart"/>
      <w:r>
        <w:rPr>
          <w:rFonts w:ascii="Consolas" w:eastAsia="Consolas" w:hAnsi="Consolas" w:cs="Consolas"/>
          <w:b/>
          <w:sz w:val="20"/>
          <w:szCs w:val="20"/>
        </w:rPr>
        <w:t>assert</w:t>
      </w:r>
      <w:r>
        <w:rPr>
          <w:rFonts w:ascii="Consolas" w:eastAsia="Consolas" w:hAnsi="Consolas" w:cs="Consolas"/>
          <w:sz w:val="20"/>
          <w:szCs w:val="20"/>
        </w:rPr>
        <w:t>(</w:t>
      </w:r>
      <w:proofErr w:type="spellStart"/>
      <w:proofErr w:type="gramEnd"/>
      <w:r>
        <w:rPr>
          <w:rFonts w:ascii="Consolas" w:eastAsia="Consolas" w:hAnsi="Consolas" w:cs="Consolas"/>
          <w:b/>
          <w:sz w:val="20"/>
          <w:szCs w:val="20"/>
        </w:rPr>
        <w:t>loadfile</w:t>
      </w:r>
      <w:proofErr w:type="spellEnd"/>
      <w:r>
        <w:rPr>
          <w:rFonts w:ascii="Consolas" w:eastAsia="Consolas" w:hAnsi="Consolas" w:cs="Consolas"/>
          <w:sz w:val="20"/>
          <w:szCs w:val="20"/>
        </w:rPr>
        <w:t>("D:\\_Google Drive\\DCS Missions\\</w:t>
      </w:r>
      <w:proofErr w:type="spellStart"/>
      <w:r>
        <w:rPr>
          <w:rFonts w:ascii="Consolas" w:eastAsia="Consolas" w:hAnsi="Consolas" w:cs="Consolas"/>
          <w:sz w:val="20"/>
          <w:szCs w:val="20"/>
        </w:rPr>
        <w:t>file.lua</w:t>
      </w:r>
      <w:proofErr w:type="spellEnd"/>
      <w:r>
        <w:rPr>
          <w:rFonts w:ascii="Consolas" w:eastAsia="Consolas" w:hAnsi="Consolas" w:cs="Consolas"/>
          <w:sz w:val="20"/>
          <w:szCs w:val="20"/>
        </w:rPr>
        <w:t>"))()</w:t>
      </w:r>
    </w:p>
    <w:p w14:paraId="5DA21A05"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2ECD2CDA"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--Copy route. Copies a route from one Group to another Group</w:t>
      </w:r>
    </w:p>
    <w:p w14:paraId="103E646A" w14:textId="77777777" w:rsidR="00E03C25" w:rsidRDefault="00E03C25" w:rsidP="001A665E">
      <w:pPr>
        <w:spacing w:after="0"/>
      </w:pPr>
      <w:proofErr w:type="spellStart"/>
      <w:r>
        <w:rPr>
          <w:rFonts w:ascii="Consolas" w:eastAsia="Consolas" w:hAnsi="Consolas" w:cs="Consolas"/>
          <w:b/>
          <w:sz w:val="20"/>
          <w:szCs w:val="20"/>
        </w:rPr>
        <w:t>currentRoute</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GROUP</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groupTemplate</w:t>
      </w:r>
      <w:proofErr w:type="spellEnd"/>
      <w:r>
        <w:rPr>
          <w:rFonts w:ascii="Consolas" w:eastAsia="Consolas" w:hAnsi="Consolas" w:cs="Consolas"/>
          <w:sz w:val="20"/>
          <w:szCs w:val="20"/>
        </w:rPr>
        <w:t>"):</w:t>
      </w:r>
      <w:proofErr w:type="spellStart"/>
      <w:r>
        <w:rPr>
          <w:rFonts w:ascii="Consolas" w:eastAsia="Consolas" w:hAnsi="Consolas" w:cs="Consolas"/>
          <w:sz w:val="20"/>
          <w:szCs w:val="20"/>
        </w:rPr>
        <w:t>CopyRoute</w:t>
      </w:r>
      <w:proofErr w:type="spellEnd"/>
      <w:r>
        <w:rPr>
          <w:rFonts w:ascii="Consolas" w:eastAsia="Consolas" w:hAnsi="Consolas" w:cs="Consolas"/>
          <w:sz w:val="20"/>
          <w:szCs w:val="20"/>
        </w:rPr>
        <w:t xml:space="preserve">(0, 0, </w:t>
      </w:r>
      <w:r>
        <w:rPr>
          <w:rFonts w:ascii="Consolas" w:eastAsia="Consolas" w:hAnsi="Consolas" w:cs="Consolas"/>
          <w:b/>
          <w:sz w:val="20"/>
          <w:szCs w:val="20"/>
        </w:rPr>
        <w:t>false</w:t>
      </w:r>
      <w:r>
        <w:rPr>
          <w:rFonts w:ascii="Consolas" w:eastAsia="Consolas" w:hAnsi="Consolas" w:cs="Consolas"/>
          <w:sz w:val="20"/>
          <w:szCs w:val="20"/>
        </w:rPr>
        <w:t>, 100)</w:t>
      </w:r>
    </w:p>
    <w:p w14:paraId="449EF958" w14:textId="77777777" w:rsidR="00E03C25" w:rsidRDefault="00E03C25" w:rsidP="001A665E">
      <w:pPr>
        <w:spacing w:after="0"/>
      </w:pPr>
      <w:proofErr w:type="spellStart"/>
      <w:r>
        <w:rPr>
          <w:rFonts w:ascii="Consolas" w:eastAsia="Consolas" w:hAnsi="Consolas" w:cs="Consolas"/>
          <w:b/>
          <w:sz w:val="20"/>
          <w:szCs w:val="20"/>
        </w:rPr>
        <w:t>meGroup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GROUP</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groupInME</w:t>
      </w:r>
      <w:proofErr w:type="spellEnd"/>
      <w:r>
        <w:rPr>
          <w:rFonts w:ascii="Consolas" w:eastAsia="Consolas" w:hAnsi="Consolas" w:cs="Consolas"/>
          <w:sz w:val="20"/>
          <w:szCs w:val="20"/>
        </w:rPr>
        <w:t>")</w:t>
      </w:r>
    </w:p>
    <w:p w14:paraId="21D07FB6" w14:textId="77777777" w:rsidR="00E03C25" w:rsidRDefault="00E03C25" w:rsidP="001A665E">
      <w:proofErr w:type="spellStart"/>
      <w:proofErr w:type="gramStart"/>
      <w:r>
        <w:rPr>
          <w:rFonts w:ascii="Consolas" w:eastAsia="Consolas" w:hAnsi="Consolas" w:cs="Consolas"/>
          <w:b/>
          <w:sz w:val="20"/>
          <w:szCs w:val="20"/>
        </w:rPr>
        <w:t>meGroup</w:t>
      </w:r>
      <w:r>
        <w:rPr>
          <w:rFonts w:ascii="Consolas" w:eastAsia="Consolas" w:hAnsi="Consolas" w:cs="Consolas"/>
          <w:sz w:val="20"/>
          <w:szCs w:val="20"/>
        </w:rPr>
        <w:t>:Route</w:t>
      </w:r>
      <w:proofErr w:type="spellEnd"/>
      <w:proofErr w:type="gramEnd"/>
      <w:r>
        <w:rPr>
          <w:rFonts w:ascii="Consolas" w:eastAsia="Consolas" w:hAnsi="Consolas" w:cs="Consolas"/>
          <w:sz w:val="20"/>
          <w:szCs w:val="20"/>
        </w:rPr>
        <w:t>(</w:t>
      </w:r>
      <w:proofErr w:type="spellStart"/>
      <w:r>
        <w:rPr>
          <w:rFonts w:ascii="Consolas" w:eastAsia="Consolas" w:hAnsi="Consolas" w:cs="Consolas"/>
          <w:b/>
          <w:sz w:val="20"/>
          <w:szCs w:val="20"/>
        </w:rPr>
        <w:t>currentRoute</w:t>
      </w:r>
      <w:proofErr w:type="spellEnd"/>
      <w:r>
        <w:rPr>
          <w:rFonts w:ascii="Consolas" w:eastAsia="Consolas" w:hAnsi="Consolas" w:cs="Consolas"/>
          <w:sz w:val="20"/>
          <w:szCs w:val="20"/>
        </w:rPr>
        <w:t>)</w:t>
      </w:r>
    </w:p>
    <w:p w14:paraId="22E4E717"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42823014"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--write data text to disk</w:t>
      </w:r>
    </w:p>
    <w:p w14:paraId="177B3720" w14:textId="77777777" w:rsidR="00E03C25" w:rsidRDefault="00E03C25" w:rsidP="00E03C25">
      <w:pPr>
        <w:spacing w:before="20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writemissionfilestatus</w:t>
      </w:r>
      <w:proofErr w:type="spellEnd"/>
      <w:r>
        <w:rPr>
          <w:rFonts w:ascii="Consolas" w:eastAsia="Consolas" w:hAnsi="Consolas" w:cs="Consolas"/>
          <w:sz w:val="20"/>
          <w:szCs w:val="20"/>
        </w:rPr>
        <w:t>(data)--defines the name of our save file and what we can write into it</w:t>
      </w:r>
    </w:p>
    <w:p w14:paraId="6CFE8184"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File</w:t>
      </w:r>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io</w:t>
      </w:r>
      <w:r>
        <w:rPr>
          <w:rFonts w:ascii="Consolas" w:eastAsia="Consolas" w:hAnsi="Consolas" w:cs="Consolas"/>
          <w:sz w:val="20"/>
          <w:szCs w:val="20"/>
        </w:rPr>
        <w:t>.open</w:t>
      </w:r>
      <w:proofErr w:type="spellEnd"/>
      <w:proofErr w:type="gramEnd"/>
      <w:r>
        <w:rPr>
          <w:rFonts w:ascii="Consolas" w:eastAsia="Consolas" w:hAnsi="Consolas" w:cs="Consolas"/>
          <w:sz w:val="20"/>
          <w:szCs w:val="20"/>
        </w:rPr>
        <w:t>(</w:t>
      </w:r>
      <w:proofErr w:type="spellStart"/>
      <w:r>
        <w:rPr>
          <w:rFonts w:ascii="Consolas" w:eastAsia="Consolas" w:hAnsi="Consolas" w:cs="Consolas"/>
          <w:b/>
          <w:sz w:val="20"/>
          <w:szCs w:val="20"/>
        </w:rPr>
        <w:t>CFile</w:t>
      </w:r>
      <w:proofErr w:type="spellEnd"/>
      <w:r>
        <w:rPr>
          <w:rFonts w:ascii="Consolas" w:eastAsia="Consolas" w:hAnsi="Consolas" w:cs="Consolas"/>
          <w:sz w:val="20"/>
          <w:szCs w:val="20"/>
        </w:rPr>
        <w:t>, "w")</w:t>
      </w:r>
    </w:p>
    <w:p w14:paraId="7ABB9C50" w14:textId="77777777" w:rsidR="00E03C25" w:rsidRDefault="00E03C25" w:rsidP="001A665E">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File</w:t>
      </w:r>
      <w:r>
        <w:rPr>
          <w:rFonts w:ascii="Consolas" w:eastAsia="Consolas" w:hAnsi="Consolas" w:cs="Consolas"/>
          <w:sz w:val="20"/>
          <w:szCs w:val="20"/>
        </w:rPr>
        <w:t>:write</w:t>
      </w:r>
      <w:proofErr w:type="gramEnd"/>
      <w:r>
        <w:rPr>
          <w:rFonts w:ascii="Consolas" w:eastAsia="Consolas" w:hAnsi="Consolas" w:cs="Consolas"/>
          <w:sz w:val="20"/>
          <w:szCs w:val="20"/>
        </w:rPr>
        <w:t>(data)</w:t>
      </w:r>
    </w:p>
    <w:p w14:paraId="0A68908B" w14:textId="77777777" w:rsidR="00E03C25" w:rsidRDefault="00E03C25" w:rsidP="001A665E">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File</w:t>
      </w:r>
      <w:r>
        <w:rPr>
          <w:rFonts w:ascii="Consolas" w:eastAsia="Consolas" w:hAnsi="Consolas" w:cs="Consolas"/>
          <w:sz w:val="20"/>
          <w:szCs w:val="20"/>
        </w:rPr>
        <w:t>:close</w:t>
      </w:r>
      <w:proofErr w:type="gramEnd"/>
      <w:r>
        <w:rPr>
          <w:rFonts w:ascii="Consolas" w:eastAsia="Consolas" w:hAnsi="Consolas" w:cs="Consolas"/>
          <w:sz w:val="20"/>
          <w:szCs w:val="20"/>
        </w:rPr>
        <w:t>()</w:t>
      </w:r>
    </w:p>
    <w:p w14:paraId="687DD220" w14:textId="77777777" w:rsidR="00E03C25" w:rsidRDefault="00E03C25" w:rsidP="00E03C25">
      <w:pPr>
        <w:rPr>
          <w:rFonts w:ascii="Consolas" w:eastAsia="Consolas" w:hAnsi="Consolas" w:cs="Consolas"/>
          <w:b/>
          <w:sz w:val="20"/>
          <w:szCs w:val="20"/>
        </w:rPr>
      </w:pPr>
      <w:r>
        <w:rPr>
          <w:rFonts w:ascii="Consolas" w:eastAsia="Consolas" w:hAnsi="Consolas" w:cs="Consolas"/>
          <w:b/>
          <w:sz w:val="20"/>
          <w:szCs w:val="20"/>
        </w:rPr>
        <w:t>End</w:t>
      </w:r>
    </w:p>
    <w:p w14:paraId="2F68B0E8"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5E578BA5"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--Check if a file exists</w:t>
      </w:r>
    </w:p>
    <w:p w14:paraId="5F953133" w14:textId="77777777" w:rsidR="00E03C25" w:rsidRDefault="00E03C25" w:rsidP="001A665E">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file_exists</w:t>
      </w:r>
      <w:proofErr w:type="spellEnd"/>
      <w:r>
        <w:rPr>
          <w:rFonts w:ascii="Consolas" w:eastAsia="Consolas" w:hAnsi="Consolas" w:cs="Consolas"/>
          <w:sz w:val="20"/>
          <w:szCs w:val="20"/>
        </w:rPr>
        <w:t>(name) --check if the file already exists for writing</w:t>
      </w:r>
    </w:p>
    <w:p w14:paraId="798D5FD2"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lfs</w:t>
      </w:r>
      <w:r>
        <w:rPr>
          <w:rFonts w:ascii="Consolas" w:eastAsia="Consolas" w:hAnsi="Consolas" w:cs="Consolas"/>
          <w:sz w:val="20"/>
          <w:szCs w:val="20"/>
        </w:rPr>
        <w:t>.attributes</w:t>
      </w:r>
      <w:proofErr w:type="spellEnd"/>
      <w:proofErr w:type="gramEnd"/>
      <w:r>
        <w:rPr>
          <w:rFonts w:ascii="Consolas" w:eastAsia="Consolas" w:hAnsi="Consolas" w:cs="Consolas"/>
          <w:sz w:val="20"/>
          <w:szCs w:val="20"/>
        </w:rPr>
        <w:t xml:space="preserve">(name) </w:t>
      </w:r>
      <w:r>
        <w:rPr>
          <w:rFonts w:ascii="Consolas" w:eastAsia="Consolas" w:hAnsi="Consolas" w:cs="Consolas"/>
          <w:b/>
          <w:sz w:val="20"/>
          <w:szCs w:val="20"/>
        </w:rPr>
        <w:t>then</w:t>
      </w:r>
    </w:p>
    <w:p w14:paraId="3FA1E384"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r>
        <w:rPr>
          <w:rFonts w:ascii="Consolas" w:eastAsia="Consolas" w:hAnsi="Consolas" w:cs="Consolas"/>
          <w:b/>
          <w:sz w:val="20"/>
          <w:szCs w:val="20"/>
        </w:rPr>
        <w:t>true</w:t>
      </w:r>
    </w:p>
    <w:p w14:paraId="40A20BE8"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23AF8BAA"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r>
        <w:rPr>
          <w:rFonts w:ascii="Consolas" w:eastAsia="Consolas" w:hAnsi="Consolas" w:cs="Consolas"/>
          <w:b/>
          <w:sz w:val="20"/>
          <w:szCs w:val="20"/>
        </w:rPr>
        <w:t>false</w:t>
      </w: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 xml:space="preserve"> </w:t>
      </w:r>
    </w:p>
    <w:p w14:paraId="208DBE12" w14:textId="77777777" w:rsidR="00E03C25" w:rsidRDefault="00E03C25" w:rsidP="001A665E">
      <w:pPr>
        <w:spacing w:after="0"/>
        <w:rPr>
          <w:rFonts w:ascii="Consolas" w:eastAsia="Consolas" w:hAnsi="Consolas" w:cs="Consolas"/>
          <w:b/>
          <w:sz w:val="20"/>
          <w:szCs w:val="20"/>
        </w:rPr>
      </w:pPr>
      <w:r>
        <w:rPr>
          <w:rFonts w:ascii="Consolas" w:eastAsia="Consolas" w:hAnsi="Consolas" w:cs="Consolas"/>
          <w:b/>
          <w:sz w:val="20"/>
          <w:szCs w:val="20"/>
        </w:rPr>
        <w:t>end</w:t>
      </w:r>
    </w:p>
    <w:p w14:paraId="2F7385F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7DE7091A"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--Check if file exists</w:t>
      </w:r>
    </w:p>
    <w:p w14:paraId="23552960" w14:textId="77777777" w:rsidR="00E03C25" w:rsidRDefault="00E03C25" w:rsidP="001A665E">
      <w:pPr>
        <w:spacing w:after="0"/>
      </w:pPr>
      <w:proofErr w:type="spellStart"/>
      <w:r>
        <w:rPr>
          <w:rFonts w:ascii="Consolas" w:eastAsia="Consolas" w:hAnsi="Consolas" w:cs="Consolas"/>
          <w:b/>
          <w:sz w:val="20"/>
          <w:szCs w:val="20"/>
        </w:rPr>
        <w:t>CFile</w:t>
      </w:r>
      <w:proofErr w:type="spellEnd"/>
      <w:r>
        <w:rPr>
          <w:rFonts w:ascii="Consolas" w:eastAsia="Consolas" w:hAnsi="Consolas" w:cs="Consolas"/>
          <w:sz w:val="20"/>
          <w:szCs w:val="20"/>
        </w:rPr>
        <w:t xml:space="preserve"> = "mySaveGame.txt"</w:t>
      </w:r>
    </w:p>
    <w:p w14:paraId="15211654" w14:textId="77777777" w:rsidR="00E03C25" w:rsidRDefault="00E03C25" w:rsidP="001A665E">
      <w:pPr>
        <w:spacing w:after="0"/>
      </w:pP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b/>
          <w:sz w:val="20"/>
          <w:szCs w:val="20"/>
        </w:rPr>
        <w:t>file_</w:t>
      </w:r>
      <w:proofErr w:type="gramStart"/>
      <w:r>
        <w:rPr>
          <w:rFonts w:ascii="Consolas" w:eastAsia="Consolas" w:hAnsi="Consolas" w:cs="Consolas"/>
          <w:b/>
          <w:sz w:val="20"/>
          <w:szCs w:val="20"/>
        </w:rPr>
        <w:t>exists</w:t>
      </w:r>
      <w:proofErr w:type="spellEnd"/>
      <w:r>
        <w:rPr>
          <w:rFonts w:ascii="Consolas" w:eastAsia="Consolas" w:hAnsi="Consolas" w:cs="Consolas"/>
          <w:sz w:val="20"/>
          <w:szCs w:val="20"/>
        </w:rPr>
        <w:t>(</w:t>
      </w:r>
      <w:proofErr w:type="spellStart"/>
      <w:proofErr w:type="gramEnd"/>
      <w:r>
        <w:rPr>
          <w:rFonts w:ascii="Consolas" w:eastAsia="Consolas" w:hAnsi="Consolas" w:cs="Consolas"/>
          <w:b/>
          <w:sz w:val="20"/>
          <w:szCs w:val="20"/>
        </w:rPr>
        <w:t>CFile</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31624ED0" w14:textId="77777777" w:rsidR="00E03C25" w:rsidRDefault="00E03C25" w:rsidP="001A665E">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dofile</w:t>
      </w:r>
      <w:proofErr w:type="spellEnd"/>
      <w:r>
        <w:rPr>
          <w:rFonts w:ascii="Consolas" w:eastAsia="Consolas" w:hAnsi="Consolas" w:cs="Consolas"/>
          <w:sz w:val="20"/>
          <w:szCs w:val="20"/>
        </w:rPr>
        <w:t>(</w:t>
      </w:r>
      <w:proofErr w:type="spellStart"/>
      <w:proofErr w:type="gramEnd"/>
      <w:r>
        <w:rPr>
          <w:rFonts w:ascii="Consolas" w:eastAsia="Consolas" w:hAnsi="Consolas" w:cs="Consolas"/>
          <w:b/>
          <w:sz w:val="20"/>
          <w:szCs w:val="20"/>
        </w:rPr>
        <w:t>CFile</w:t>
      </w:r>
      <w:proofErr w:type="spellEnd"/>
      <w:r>
        <w:rPr>
          <w:rFonts w:ascii="Consolas" w:eastAsia="Consolas" w:hAnsi="Consolas" w:cs="Consolas"/>
          <w:sz w:val="20"/>
          <w:szCs w:val="20"/>
        </w:rPr>
        <w:t>)--execute the Lua inside the file</w:t>
      </w:r>
    </w:p>
    <w:p w14:paraId="2376412E" w14:textId="77777777" w:rsidR="00E03C25" w:rsidRDefault="00E03C25" w:rsidP="001A665E">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env</w:t>
      </w:r>
      <w:r>
        <w:rPr>
          <w:rFonts w:ascii="Consolas" w:eastAsia="Consolas" w:hAnsi="Consolas" w:cs="Consolas"/>
          <w:sz w:val="20"/>
          <w:szCs w:val="20"/>
        </w:rPr>
        <w:t>.info(</w:t>
      </w:r>
      <w:proofErr w:type="gramEnd"/>
      <w:r>
        <w:rPr>
          <w:rFonts w:ascii="Consolas" w:eastAsia="Consolas" w:hAnsi="Consolas" w:cs="Consolas"/>
          <w:sz w:val="20"/>
          <w:szCs w:val="20"/>
        </w:rPr>
        <w:t>"Campaign: Saved Campaign exists, loading from file...")</w:t>
      </w:r>
    </w:p>
    <w:p w14:paraId="0AAF3D5C" w14:textId="77777777" w:rsidR="00E03C25" w:rsidRDefault="00E03C25" w:rsidP="001A665E">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.action</w:t>
      </w:r>
      <w:proofErr w:type="gramEnd"/>
      <w:r>
        <w:rPr>
          <w:rFonts w:ascii="Consolas" w:eastAsia="Consolas" w:hAnsi="Consolas" w:cs="Consolas"/>
          <w:sz w:val="20"/>
          <w:szCs w:val="20"/>
        </w:rPr>
        <w:t>.outText</w:t>
      </w:r>
      <w:proofErr w:type="spellEnd"/>
      <w:r>
        <w:rPr>
          <w:rFonts w:ascii="Consolas" w:eastAsia="Consolas" w:hAnsi="Consolas" w:cs="Consolas"/>
          <w:sz w:val="20"/>
          <w:szCs w:val="20"/>
        </w:rPr>
        <w:t xml:space="preserve">("Loading existing Campaign data from file...",4) </w:t>
      </w:r>
    </w:p>
    <w:p w14:paraId="7FD19602" w14:textId="77777777" w:rsidR="00E03C25" w:rsidRDefault="00E03C25" w:rsidP="001A665E">
      <w:pPr>
        <w:spacing w:after="0"/>
        <w:rPr>
          <w:rFonts w:ascii="Consolas" w:eastAsia="Consolas" w:hAnsi="Consolas" w:cs="Consolas"/>
          <w:sz w:val="20"/>
          <w:szCs w:val="20"/>
        </w:rPr>
      </w:pPr>
    </w:p>
    <w:p w14:paraId="2674D5A5" w14:textId="77777777" w:rsidR="00E03C25" w:rsidRDefault="00E03C25" w:rsidP="001A665E">
      <w:pPr>
        <w:spacing w:after="0"/>
      </w:pPr>
      <w:r>
        <w:rPr>
          <w:rFonts w:ascii="Consolas" w:eastAsia="Consolas" w:hAnsi="Consolas" w:cs="Consolas"/>
          <w:b/>
          <w:sz w:val="20"/>
          <w:szCs w:val="20"/>
        </w:rPr>
        <w:t>else</w:t>
      </w:r>
      <w:r>
        <w:rPr>
          <w:rFonts w:ascii="Consolas" w:eastAsia="Consolas" w:hAnsi="Consolas" w:cs="Consolas"/>
          <w:sz w:val="20"/>
          <w:szCs w:val="20"/>
        </w:rPr>
        <w:t xml:space="preserve"> </w:t>
      </w:r>
    </w:p>
    <w:p w14:paraId="6B34EBC9" w14:textId="77777777" w:rsidR="00E03C25" w:rsidRDefault="00E03C25" w:rsidP="001A665E">
      <w:pPr>
        <w:spacing w:after="0"/>
      </w:pPr>
      <w:r>
        <w:rPr>
          <w:rFonts w:ascii="Consolas" w:eastAsia="Consolas" w:hAnsi="Consolas" w:cs="Consolas"/>
          <w:sz w:val="20"/>
          <w:szCs w:val="20"/>
        </w:rPr>
        <w:lastRenderedPageBreak/>
        <w:t xml:space="preserve">   </w:t>
      </w:r>
      <w:proofErr w:type="spellStart"/>
      <w:r>
        <w:rPr>
          <w:rFonts w:ascii="Consolas" w:eastAsia="Consolas" w:hAnsi="Consolas" w:cs="Consolas"/>
          <w:b/>
          <w:sz w:val="20"/>
          <w:szCs w:val="20"/>
        </w:rPr>
        <w:t>writemissionfilestatus</w:t>
      </w:r>
      <w:proofErr w:type="spellEnd"/>
      <w:r>
        <w:rPr>
          <w:rFonts w:ascii="Consolas" w:eastAsia="Consolas" w:hAnsi="Consolas" w:cs="Consolas"/>
          <w:sz w:val="20"/>
          <w:szCs w:val="20"/>
        </w:rPr>
        <w:t>("</w:t>
      </w:r>
      <w:proofErr w:type="spellStart"/>
      <w:proofErr w:type="gramStart"/>
      <w:r>
        <w:rPr>
          <w:rFonts w:ascii="Consolas" w:eastAsia="Consolas" w:hAnsi="Consolas" w:cs="Consolas"/>
          <w:sz w:val="20"/>
          <w:szCs w:val="20"/>
        </w:rPr>
        <w:t>trigger.action</w:t>
      </w:r>
      <w:proofErr w:type="gramEnd"/>
      <w:r>
        <w:rPr>
          <w:rFonts w:ascii="Consolas" w:eastAsia="Consolas" w:hAnsi="Consolas" w:cs="Consolas"/>
          <w:sz w:val="20"/>
          <w:szCs w:val="20"/>
        </w:rPr>
        <w:t>.setUserFlag</w:t>
      </w:r>
      <w:proofErr w:type="spellEnd"/>
      <w:r>
        <w:rPr>
          <w:rFonts w:ascii="Consolas" w:eastAsia="Consolas" w:hAnsi="Consolas" w:cs="Consolas"/>
          <w:sz w:val="20"/>
          <w:szCs w:val="20"/>
        </w:rPr>
        <w:t>(1,1)") --writes Lua directly to file</w:t>
      </w:r>
    </w:p>
    <w:p w14:paraId="68467DD8" w14:textId="77777777" w:rsidR="00E03C25" w:rsidRDefault="00E03C25" w:rsidP="001A665E">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env</w:t>
      </w:r>
      <w:r>
        <w:rPr>
          <w:rFonts w:ascii="Consolas" w:eastAsia="Consolas" w:hAnsi="Consolas" w:cs="Consolas"/>
          <w:sz w:val="20"/>
          <w:szCs w:val="20"/>
        </w:rPr>
        <w:t>.info(</w:t>
      </w:r>
      <w:proofErr w:type="gramEnd"/>
      <w:r>
        <w:rPr>
          <w:rFonts w:ascii="Consolas" w:eastAsia="Consolas" w:hAnsi="Consolas" w:cs="Consolas"/>
          <w:sz w:val="20"/>
          <w:szCs w:val="20"/>
        </w:rPr>
        <w:t>"Campaign: New campaign, writing new file...")</w:t>
      </w:r>
    </w:p>
    <w:p w14:paraId="7356C32C" w14:textId="77777777" w:rsidR="00E03C25" w:rsidRDefault="00E03C25" w:rsidP="001A665E">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dofile</w:t>
      </w:r>
      <w:proofErr w:type="spellEnd"/>
      <w:r>
        <w:rPr>
          <w:rFonts w:ascii="Consolas" w:eastAsia="Consolas" w:hAnsi="Consolas" w:cs="Consolas"/>
          <w:sz w:val="20"/>
          <w:szCs w:val="20"/>
        </w:rPr>
        <w:t>(</w:t>
      </w:r>
      <w:proofErr w:type="spellStart"/>
      <w:proofErr w:type="gramEnd"/>
      <w:r>
        <w:rPr>
          <w:rFonts w:ascii="Consolas" w:eastAsia="Consolas" w:hAnsi="Consolas" w:cs="Consolas"/>
          <w:b/>
          <w:sz w:val="20"/>
          <w:szCs w:val="20"/>
        </w:rPr>
        <w:t>CFile</w:t>
      </w:r>
      <w:proofErr w:type="spellEnd"/>
      <w:r>
        <w:rPr>
          <w:rFonts w:ascii="Consolas" w:eastAsia="Consolas" w:hAnsi="Consolas" w:cs="Consolas"/>
          <w:sz w:val="20"/>
          <w:szCs w:val="20"/>
        </w:rPr>
        <w:t>) --also set the user flag whilst we are here.</w:t>
      </w:r>
    </w:p>
    <w:p w14:paraId="628A6AEA" w14:textId="77777777" w:rsidR="00E03C25" w:rsidRDefault="00E03C25" w:rsidP="001A665E">
      <w:pPr>
        <w:spacing w:after="0"/>
        <w:rPr>
          <w:rFonts w:ascii="Consolas" w:eastAsia="Consolas" w:hAnsi="Consolas" w:cs="Consolas"/>
          <w:b/>
          <w:sz w:val="20"/>
          <w:szCs w:val="20"/>
        </w:rPr>
      </w:pPr>
      <w:r>
        <w:rPr>
          <w:rFonts w:ascii="Consolas" w:eastAsia="Consolas" w:hAnsi="Consolas" w:cs="Consolas"/>
          <w:b/>
          <w:sz w:val="20"/>
          <w:szCs w:val="20"/>
        </w:rPr>
        <w:t>End</w:t>
      </w:r>
    </w:p>
    <w:p w14:paraId="3FC47589"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6EDDDFE9"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Check if static is dead</w:t>
      </w:r>
    </w:p>
    <w:p w14:paraId="50E3D100" w14:textId="77777777" w:rsidR="00E03C25" w:rsidRDefault="00E03C25" w:rsidP="00E03C25">
      <w:pPr>
        <w:spacing w:before="200"/>
      </w:pP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b/>
          <w:sz w:val="20"/>
          <w:szCs w:val="20"/>
        </w:rPr>
        <w:t>StaticObject</w:t>
      </w:r>
      <w:r>
        <w:rPr>
          <w:rFonts w:ascii="Consolas" w:eastAsia="Consolas" w:hAnsi="Consolas" w:cs="Consolas"/>
          <w:sz w:val="20"/>
          <w:szCs w:val="20"/>
        </w:rPr>
        <w:t>.getLife</w:t>
      </w:r>
      <w:proofErr w:type="spellEnd"/>
      <w:r>
        <w:rPr>
          <w:rFonts w:ascii="Consolas" w:eastAsia="Consolas" w:hAnsi="Consolas" w:cs="Consolas"/>
          <w:sz w:val="20"/>
          <w:szCs w:val="20"/>
        </w:rPr>
        <w:t>(</w:t>
      </w:r>
      <w:proofErr w:type="spellStart"/>
      <w:r>
        <w:rPr>
          <w:rFonts w:ascii="Consolas" w:eastAsia="Consolas" w:hAnsi="Consolas" w:cs="Consolas"/>
          <w:b/>
          <w:sz w:val="20"/>
          <w:szCs w:val="20"/>
        </w:rPr>
        <w:t>StaticObject</w:t>
      </w:r>
      <w:r>
        <w:rPr>
          <w:rFonts w:ascii="Consolas" w:eastAsia="Consolas" w:hAnsi="Consolas" w:cs="Consolas"/>
          <w:sz w:val="20"/>
          <w:szCs w:val="20"/>
        </w:rPr>
        <w:t>.getByName</w:t>
      </w:r>
      <w:proofErr w:type="spellEnd"/>
      <w:r>
        <w:rPr>
          <w:rFonts w:ascii="Consolas" w:eastAsia="Consolas" w:hAnsi="Consolas" w:cs="Consolas"/>
          <w:sz w:val="20"/>
          <w:szCs w:val="20"/>
        </w:rPr>
        <w:t xml:space="preserve">('KOStatic1')) &lt; 1 </w:t>
      </w:r>
      <w:r>
        <w:rPr>
          <w:rFonts w:ascii="Consolas" w:eastAsia="Consolas" w:hAnsi="Consolas" w:cs="Consolas"/>
          <w:b/>
          <w:sz w:val="20"/>
          <w:szCs w:val="20"/>
        </w:rPr>
        <w:t>then</w:t>
      </w:r>
      <w:r>
        <w:rPr>
          <w:rFonts w:ascii="Consolas" w:eastAsia="Consolas" w:hAnsi="Consolas" w:cs="Consolas"/>
          <w:sz w:val="20"/>
          <w:szCs w:val="20"/>
        </w:rPr>
        <w:t xml:space="preserve"> </w:t>
      </w:r>
      <w:r>
        <w:rPr>
          <w:rFonts w:ascii="Consolas" w:eastAsia="Consolas" w:hAnsi="Consolas" w:cs="Consolas"/>
          <w:b/>
          <w:sz w:val="20"/>
          <w:szCs w:val="20"/>
        </w:rPr>
        <w:t>end</w:t>
      </w:r>
    </w:p>
    <w:p w14:paraId="796B011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19159E8F"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Check airbase is blue by name</w:t>
      </w:r>
    </w:p>
    <w:p w14:paraId="6D708746" w14:textId="77777777" w:rsidR="00E03C25" w:rsidRDefault="00E03C25" w:rsidP="001A665E">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checkblue</w:t>
      </w:r>
      <w:proofErr w:type="spellEnd"/>
      <w:r>
        <w:rPr>
          <w:rFonts w:ascii="Consolas" w:eastAsia="Consolas" w:hAnsi="Consolas" w:cs="Consolas"/>
          <w:sz w:val="20"/>
          <w:szCs w:val="20"/>
        </w:rPr>
        <w:t>(</w:t>
      </w:r>
      <w:proofErr w:type="spellStart"/>
      <w:proofErr w:type="gramEnd"/>
      <w:r>
        <w:rPr>
          <w:rFonts w:ascii="Consolas" w:eastAsia="Consolas" w:hAnsi="Consolas" w:cs="Consolas"/>
          <w:sz w:val="20"/>
          <w:szCs w:val="20"/>
        </w:rPr>
        <w:t>ABname</w:t>
      </w:r>
      <w:proofErr w:type="spellEnd"/>
      <w:r>
        <w:rPr>
          <w:rFonts w:ascii="Consolas" w:eastAsia="Consolas" w:hAnsi="Consolas" w:cs="Consolas"/>
          <w:sz w:val="20"/>
          <w:szCs w:val="20"/>
        </w:rPr>
        <w:t xml:space="preserve">) </w:t>
      </w:r>
    </w:p>
    <w:p w14:paraId="11027288"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tmp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coalition</w:t>
      </w:r>
      <w:r>
        <w:rPr>
          <w:rFonts w:ascii="Consolas" w:eastAsia="Consolas" w:hAnsi="Consolas" w:cs="Consolas"/>
          <w:sz w:val="20"/>
          <w:szCs w:val="20"/>
        </w:rPr>
        <w:t>.getAirbases</w:t>
      </w:r>
      <w:proofErr w:type="spellEnd"/>
      <w:proofErr w:type="gramEnd"/>
      <w:r>
        <w:rPr>
          <w:rFonts w:ascii="Consolas" w:eastAsia="Consolas" w:hAnsi="Consolas" w:cs="Consolas"/>
          <w:sz w:val="20"/>
          <w:szCs w:val="20"/>
        </w:rPr>
        <w:t>(2)</w:t>
      </w:r>
    </w:p>
    <w:p w14:paraId="25F086AD"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r>
        <w:rPr>
          <w:rFonts w:ascii="Consolas" w:eastAsia="Consolas" w:hAnsi="Consolas" w:cs="Consolas"/>
          <w:sz w:val="20"/>
          <w:szCs w:val="20"/>
        </w:rPr>
        <w:t>=</w:t>
      </w:r>
      <w:proofErr w:type="gramStart"/>
      <w:r>
        <w:rPr>
          <w:rFonts w:ascii="Consolas" w:eastAsia="Consolas" w:hAnsi="Consolas" w:cs="Consolas"/>
          <w:sz w:val="20"/>
          <w:szCs w:val="20"/>
        </w:rPr>
        <w:t>1,#</w:t>
      </w:r>
      <w:proofErr w:type="gramEnd"/>
      <w:r>
        <w:rPr>
          <w:rFonts w:ascii="Consolas" w:eastAsia="Consolas" w:hAnsi="Consolas" w:cs="Consolas"/>
          <w:sz w:val="20"/>
          <w:szCs w:val="20"/>
        </w:rPr>
        <w:t xml:space="preserve">tmp </w:t>
      </w:r>
      <w:r>
        <w:rPr>
          <w:rFonts w:ascii="Consolas" w:eastAsia="Consolas" w:hAnsi="Consolas" w:cs="Consolas"/>
          <w:b/>
          <w:sz w:val="20"/>
          <w:szCs w:val="20"/>
        </w:rPr>
        <w:t>do</w:t>
      </w:r>
    </w:p>
    <w:p w14:paraId="176B6854" w14:textId="77777777" w:rsidR="00E03C25" w:rsidRDefault="00E03C25" w:rsidP="001A665E">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tmp</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i</w:t>
      </w:r>
      <w:proofErr w:type="spellEnd"/>
      <w:r>
        <w:rPr>
          <w:rFonts w:ascii="Consolas" w:eastAsia="Consolas" w:hAnsi="Consolas" w:cs="Consolas"/>
          <w:sz w:val="20"/>
          <w:szCs w:val="20"/>
        </w:rPr>
        <w:t>]:</w:t>
      </w:r>
      <w:proofErr w:type="spellStart"/>
      <w:r>
        <w:rPr>
          <w:rFonts w:ascii="Consolas" w:eastAsia="Consolas" w:hAnsi="Consolas" w:cs="Consolas"/>
          <w:sz w:val="20"/>
          <w:szCs w:val="20"/>
        </w:rPr>
        <w:t>getName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ABname</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0E8E0AF4"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r>
        <w:rPr>
          <w:rFonts w:ascii="Consolas" w:eastAsia="Consolas" w:hAnsi="Consolas" w:cs="Consolas"/>
          <w:b/>
          <w:sz w:val="20"/>
          <w:szCs w:val="20"/>
        </w:rPr>
        <w:t>true</w:t>
      </w:r>
    </w:p>
    <w:p w14:paraId="7A46DB19"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B505196" w14:textId="77777777" w:rsidR="00E03C25" w:rsidRDefault="00E03C25" w:rsidP="001A665E">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3569294" w14:textId="77777777" w:rsidR="00E03C25" w:rsidRDefault="00E03C25" w:rsidP="001A665E">
      <w:pPr>
        <w:spacing w:after="0"/>
        <w:rPr>
          <w:rFonts w:ascii="Consolas" w:eastAsia="Consolas" w:hAnsi="Consolas" w:cs="Consolas"/>
          <w:b/>
          <w:sz w:val="20"/>
          <w:szCs w:val="20"/>
        </w:rPr>
      </w:pPr>
      <w:r>
        <w:rPr>
          <w:rFonts w:ascii="Consolas" w:eastAsia="Consolas" w:hAnsi="Consolas" w:cs="Consolas"/>
          <w:b/>
          <w:sz w:val="20"/>
          <w:szCs w:val="20"/>
        </w:rPr>
        <w:t>end</w:t>
      </w:r>
    </w:p>
    <w:p w14:paraId="3D76FDD7"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18F4EBBD"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Count number of is alive in a set</w:t>
      </w:r>
    </w:p>
    <w:p w14:paraId="070461D8" w14:textId="77777777" w:rsidR="00E03C25" w:rsidRDefault="00E03C25" w:rsidP="00E03C25">
      <w:pPr>
        <w:spacing w:before="200"/>
      </w:pP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AliveSet</w:t>
      </w:r>
      <w:proofErr w:type="spellEnd"/>
      <w:r>
        <w:rPr>
          <w:rFonts w:ascii="Consolas" w:eastAsia="Consolas" w:hAnsi="Consolas" w:cs="Consolas"/>
          <w:sz w:val="20"/>
          <w:szCs w:val="20"/>
        </w:rPr>
        <w:t xml:space="preserve">(set) --thanks to </w:t>
      </w:r>
      <w:proofErr w:type="spellStart"/>
      <w:r>
        <w:rPr>
          <w:rFonts w:ascii="Consolas" w:eastAsia="Consolas" w:hAnsi="Consolas" w:cs="Consolas"/>
          <w:sz w:val="20"/>
          <w:szCs w:val="20"/>
        </w:rPr>
        <w:t>CraigOwen</w:t>
      </w:r>
      <w:proofErr w:type="spellEnd"/>
      <w:r>
        <w:rPr>
          <w:rFonts w:ascii="Consolas" w:eastAsia="Consolas" w:hAnsi="Consolas" w:cs="Consolas"/>
          <w:sz w:val="20"/>
          <w:szCs w:val="20"/>
        </w:rPr>
        <w:t xml:space="preserve"> for his help on this, he put me on the right path and </w:t>
      </w:r>
      <w:proofErr w:type="gramStart"/>
      <w:r>
        <w:rPr>
          <w:rFonts w:ascii="Consolas" w:eastAsia="Consolas" w:hAnsi="Consolas" w:cs="Consolas"/>
          <w:sz w:val="20"/>
          <w:szCs w:val="20"/>
        </w:rPr>
        <w:t>it's</w:t>
      </w:r>
      <w:proofErr w:type="gramEnd"/>
      <w:r>
        <w:rPr>
          <w:rFonts w:ascii="Consolas" w:eastAsia="Consolas" w:hAnsi="Consolas" w:cs="Consolas"/>
          <w:sz w:val="20"/>
          <w:szCs w:val="20"/>
        </w:rPr>
        <w:t xml:space="preserve"> down to him we stuck with it! #CommunityWin :)</w:t>
      </w:r>
    </w:p>
    <w:p w14:paraId="4E2A4714"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count = 0</w:t>
      </w:r>
    </w:p>
    <w:p w14:paraId="46F5992A" w14:textId="77777777" w:rsidR="00E03C25" w:rsidRDefault="00E03C25" w:rsidP="00A24F13">
      <w:pPr>
        <w:spacing w:after="0"/>
        <w:rPr>
          <w:rFonts w:ascii="Consolas" w:eastAsia="Consolas" w:hAnsi="Consolas" w:cs="Consolas"/>
          <w:sz w:val="20"/>
          <w:szCs w:val="20"/>
        </w:rPr>
      </w:pP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set:ForEachClient</w:t>
      </w:r>
      <w:proofErr w:type="spellEnd"/>
      <w:proofErr w:type="gramEnd"/>
      <w:r>
        <w:rPr>
          <w:rFonts w:ascii="Consolas" w:eastAsia="Consolas" w:hAnsi="Consolas" w:cs="Consolas"/>
          <w:sz w:val="20"/>
          <w:szCs w:val="20"/>
        </w:rPr>
        <w:t>(</w:t>
      </w:r>
    </w:p>
    <w:p w14:paraId="5701C45C"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sz w:val="20"/>
          <w:szCs w:val="20"/>
        </w:rPr>
        <w:t>setclient</w:t>
      </w:r>
      <w:proofErr w:type="spellEnd"/>
      <w:r>
        <w:rPr>
          <w:rFonts w:ascii="Consolas" w:eastAsia="Consolas" w:hAnsi="Consolas" w:cs="Consolas"/>
          <w:sz w:val="20"/>
          <w:szCs w:val="20"/>
        </w:rPr>
        <w:t>)</w:t>
      </w:r>
    </w:p>
    <w:p w14:paraId="79D6F108"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setclient:IsAlive</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then</w:t>
      </w:r>
    </w:p>
    <w:p w14:paraId="45E9CA86" w14:textId="77777777" w:rsidR="00E03C25" w:rsidRDefault="00E03C25" w:rsidP="00A24F13">
      <w:pPr>
        <w:spacing w:after="0"/>
        <w:rPr>
          <w:rFonts w:ascii="Consolas" w:eastAsia="Consolas" w:hAnsi="Consolas" w:cs="Consolas"/>
          <w:sz w:val="20"/>
          <w:szCs w:val="20"/>
        </w:rPr>
      </w:pPr>
      <w:r>
        <w:rPr>
          <w:rFonts w:ascii="Consolas" w:eastAsia="Consolas" w:hAnsi="Consolas" w:cs="Consolas"/>
          <w:sz w:val="20"/>
          <w:szCs w:val="20"/>
        </w:rPr>
        <w:t xml:space="preserve">     count=count+1</w:t>
      </w:r>
    </w:p>
    <w:p w14:paraId="350B5205"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E564D68"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w:t>
      </w:r>
    </w:p>
    <w:p w14:paraId="1FE43C1D"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count</w:t>
      </w:r>
    </w:p>
    <w:p w14:paraId="11E2FA42" w14:textId="77777777" w:rsidR="00E03C25" w:rsidRDefault="00E03C25" w:rsidP="00E03C25">
      <w:pPr>
        <w:rPr>
          <w:rFonts w:ascii="Consolas" w:eastAsia="Consolas" w:hAnsi="Consolas" w:cs="Consolas"/>
          <w:b/>
          <w:sz w:val="20"/>
          <w:szCs w:val="20"/>
        </w:rPr>
      </w:pPr>
      <w:r>
        <w:rPr>
          <w:rFonts w:ascii="Consolas" w:eastAsia="Consolas" w:hAnsi="Consolas" w:cs="Consolas"/>
          <w:b/>
          <w:sz w:val="20"/>
          <w:szCs w:val="20"/>
        </w:rPr>
        <w:t>end</w:t>
      </w:r>
    </w:p>
    <w:p w14:paraId="6F5A6643"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7A11F852"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Get the first alive group from a SPAWN and RTB it if not already</w:t>
      </w:r>
    </w:p>
    <w:p w14:paraId="1E7055DB" w14:textId="77777777" w:rsidR="00E03C25" w:rsidRDefault="00E03C25" w:rsidP="00A24F13">
      <w:pPr>
        <w:spacing w:after="0"/>
      </w:pPr>
      <w:r>
        <w:rPr>
          <w:rFonts w:ascii="Consolas" w:eastAsia="Consolas" w:hAnsi="Consolas" w:cs="Consolas"/>
          <w:b/>
          <w:sz w:val="20"/>
          <w:szCs w:val="20"/>
        </w:rPr>
        <w:t>GroupPlane1</w:t>
      </w:r>
      <w:r>
        <w:rPr>
          <w:rFonts w:ascii="Consolas" w:eastAsia="Consolas" w:hAnsi="Consolas" w:cs="Consolas"/>
          <w:sz w:val="20"/>
          <w:szCs w:val="20"/>
        </w:rPr>
        <w:t xml:space="preserve">, </w:t>
      </w:r>
      <w:r>
        <w:rPr>
          <w:rFonts w:ascii="Consolas" w:eastAsia="Consolas" w:hAnsi="Consolas" w:cs="Consolas"/>
          <w:b/>
          <w:sz w:val="20"/>
          <w:szCs w:val="20"/>
        </w:rPr>
        <w:t>Index1</w:t>
      </w:r>
      <w:r>
        <w:rPr>
          <w:rFonts w:ascii="Consolas" w:eastAsia="Consolas" w:hAnsi="Consolas" w:cs="Consolas"/>
          <w:sz w:val="20"/>
          <w:szCs w:val="20"/>
        </w:rPr>
        <w:t xml:space="preserve"> = </w:t>
      </w:r>
      <w:r>
        <w:rPr>
          <w:rFonts w:ascii="Consolas" w:eastAsia="Consolas" w:hAnsi="Consolas" w:cs="Consolas"/>
          <w:b/>
          <w:sz w:val="20"/>
          <w:szCs w:val="20"/>
        </w:rPr>
        <w:t>ENEMY</w:t>
      </w:r>
      <w:proofErr w:type="gramStart"/>
      <w:r>
        <w:rPr>
          <w:rFonts w:ascii="Consolas" w:eastAsia="Consolas" w:hAnsi="Consolas" w:cs="Consolas"/>
          <w:b/>
          <w:sz w:val="20"/>
          <w:szCs w:val="20"/>
        </w:rPr>
        <w:t>1</w:t>
      </w:r>
      <w:r>
        <w:rPr>
          <w:rFonts w:ascii="Consolas" w:eastAsia="Consolas" w:hAnsi="Consolas" w:cs="Consolas"/>
          <w:sz w:val="20"/>
          <w:szCs w:val="20"/>
        </w:rPr>
        <w:t>:GetFirstAliveGroup</w:t>
      </w:r>
      <w:proofErr w:type="gramEnd"/>
      <w:r>
        <w:rPr>
          <w:rFonts w:ascii="Consolas" w:eastAsia="Consolas" w:hAnsi="Consolas" w:cs="Consolas"/>
          <w:sz w:val="20"/>
          <w:szCs w:val="20"/>
        </w:rPr>
        <w:t>()</w:t>
      </w:r>
    </w:p>
    <w:p w14:paraId="569A73F8"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GroupPlane1</w:t>
      </w:r>
      <w:r>
        <w:rPr>
          <w:rFonts w:ascii="Consolas" w:eastAsia="Consolas" w:hAnsi="Consolas" w:cs="Consolas"/>
          <w:sz w:val="20"/>
          <w:szCs w:val="20"/>
        </w:rPr>
        <w:t xml:space="preserve"> ~= </w:t>
      </w:r>
      <w:r>
        <w:rPr>
          <w:rFonts w:ascii="Consolas" w:eastAsia="Consolas" w:hAnsi="Consolas" w:cs="Consolas"/>
          <w:b/>
          <w:sz w:val="20"/>
          <w:szCs w:val="20"/>
        </w:rPr>
        <w:t>nil</w:t>
      </w:r>
      <w:r>
        <w:rPr>
          <w:rFonts w:ascii="Consolas" w:eastAsia="Consolas" w:hAnsi="Consolas" w:cs="Consolas"/>
          <w:sz w:val="20"/>
          <w:szCs w:val="20"/>
        </w:rPr>
        <w:t xml:space="preserve"> </w:t>
      </w:r>
      <w:r>
        <w:rPr>
          <w:rFonts w:ascii="Consolas" w:eastAsia="Consolas" w:hAnsi="Consolas" w:cs="Consolas"/>
          <w:b/>
          <w:sz w:val="20"/>
          <w:szCs w:val="20"/>
        </w:rPr>
        <w:t>and</w:t>
      </w:r>
      <w:r>
        <w:rPr>
          <w:rFonts w:ascii="Consolas" w:eastAsia="Consolas" w:hAnsi="Consolas" w:cs="Consolas"/>
          <w:sz w:val="20"/>
          <w:szCs w:val="20"/>
        </w:rPr>
        <w:t xml:space="preserve"> </w:t>
      </w:r>
      <w:r>
        <w:rPr>
          <w:rFonts w:ascii="Consolas" w:eastAsia="Consolas" w:hAnsi="Consolas" w:cs="Consolas"/>
          <w:b/>
          <w:sz w:val="20"/>
          <w:szCs w:val="20"/>
        </w:rPr>
        <w:t>GroupPlane</w:t>
      </w:r>
      <w:proofErr w:type="gramStart"/>
      <w:r>
        <w:rPr>
          <w:rFonts w:ascii="Consolas" w:eastAsia="Consolas" w:hAnsi="Consolas" w:cs="Consolas"/>
          <w:b/>
          <w:sz w:val="20"/>
          <w:szCs w:val="20"/>
        </w:rPr>
        <w:t>1</w:t>
      </w:r>
      <w:r>
        <w:rPr>
          <w:rFonts w:ascii="Consolas" w:eastAsia="Consolas" w:hAnsi="Consolas" w:cs="Consolas"/>
          <w:sz w:val="20"/>
          <w:szCs w:val="20"/>
        </w:rPr>
        <w:t>:InAir</w:t>
      </w:r>
      <w:proofErr w:type="gramEnd"/>
      <w:r>
        <w:rPr>
          <w:rFonts w:ascii="Consolas" w:eastAsia="Consolas" w:hAnsi="Consolas" w:cs="Consolas"/>
          <w:sz w:val="20"/>
          <w:szCs w:val="20"/>
        </w:rPr>
        <w:t xml:space="preserve">() </w:t>
      </w:r>
      <w:r>
        <w:rPr>
          <w:rFonts w:ascii="Consolas" w:eastAsia="Consolas" w:hAnsi="Consolas" w:cs="Consolas"/>
          <w:b/>
          <w:sz w:val="20"/>
          <w:szCs w:val="20"/>
        </w:rPr>
        <w:t>then</w:t>
      </w:r>
      <w:r>
        <w:rPr>
          <w:rFonts w:ascii="Consolas" w:eastAsia="Consolas" w:hAnsi="Consolas" w:cs="Consolas"/>
          <w:sz w:val="20"/>
          <w:szCs w:val="20"/>
        </w:rPr>
        <w:t xml:space="preserve"> </w:t>
      </w:r>
      <w:r>
        <w:rPr>
          <w:rFonts w:ascii="Consolas" w:eastAsia="Consolas" w:hAnsi="Consolas" w:cs="Consolas"/>
          <w:b/>
          <w:sz w:val="20"/>
          <w:szCs w:val="20"/>
        </w:rPr>
        <w:t>GroupPlane1</w:t>
      </w:r>
      <w:r>
        <w:rPr>
          <w:rFonts w:ascii="Consolas" w:eastAsia="Consolas" w:hAnsi="Consolas" w:cs="Consolas"/>
          <w:sz w:val="20"/>
          <w:szCs w:val="20"/>
        </w:rPr>
        <w:t xml:space="preserve">:RouteRTB() </w:t>
      </w:r>
      <w:r>
        <w:rPr>
          <w:rFonts w:ascii="Consolas" w:eastAsia="Consolas" w:hAnsi="Consolas" w:cs="Consolas"/>
          <w:b/>
          <w:sz w:val="20"/>
          <w:szCs w:val="20"/>
        </w:rPr>
        <w:t>end</w:t>
      </w:r>
    </w:p>
    <w:p w14:paraId="3F433E9B"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11C58792"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Spit out a few Random Spawns with a For loop</w:t>
      </w:r>
    </w:p>
    <w:p w14:paraId="61EE958C"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ZoneA</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"Kobuleti")</w:t>
      </w:r>
    </w:p>
    <w:p w14:paraId="18EC0DD4"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ZoneB</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"Batumi")</w:t>
      </w:r>
    </w:p>
    <w:p w14:paraId="32DB3C0F"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ZoneC</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"Kutaisi")</w:t>
      </w:r>
    </w:p>
    <w:p w14:paraId="1F9BCE36" w14:textId="77777777" w:rsidR="00E03C25" w:rsidRDefault="00E03C25" w:rsidP="00A24F13">
      <w:pPr>
        <w:spacing w:after="0"/>
      </w:pPr>
      <w:r>
        <w:rPr>
          <w:rFonts w:ascii="Consolas" w:eastAsia="Consolas" w:hAnsi="Consolas" w:cs="Consolas"/>
          <w:sz w:val="20"/>
          <w:szCs w:val="20"/>
        </w:rPr>
        <w:lastRenderedPageBreak/>
        <w:t xml:space="preserve">  </w:t>
      </w:r>
      <w:r>
        <w:rPr>
          <w:rFonts w:ascii="Consolas" w:eastAsia="Consolas" w:hAnsi="Consolas" w:cs="Consolas"/>
          <w:b/>
          <w:sz w:val="20"/>
          <w:szCs w:val="20"/>
        </w:rPr>
        <w:t>local</w:t>
      </w:r>
      <w:r>
        <w:rPr>
          <w:rFonts w:ascii="Consolas" w:eastAsia="Consolas" w:hAnsi="Consolas" w:cs="Consolas"/>
          <w:sz w:val="20"/>
          <w:szCs w:val="20"/>
        </w:rPr>
        <w:t xml:space="preserve"> _</w:t>
      </w:r>
      <w:proofErr w:type="spellStart"/>
      <w:r>
        <w:rPr>
          <w:rFonts w:ascii="Consolas" w:eastAsia="Consolas" w:hAnsi="Consolas" w:cs="Consolas"/>
          <w:sz w:val="20"/>
          <w:szCs w:val="20"/>
        </w:rPr>
        <w:t>Num</w:t>
      </w:r>
      <w:proofErr w:type="spellEnd"/>
      <w:r>
        <w:rPr>
          <w:rFonts w:ascii="Consolas" w:eastAsia="Consolas" w:hAnsi="Consolas" w:cs="Consolas"/>
          <w:sz w:val="20"/>
          <w:szCs w:val="20"/>
        </w:rPr>
        <w:t xml:space="preserve"> </w:t>
      </w:r>
      <w:proofErr w:type="gramStart"/>
      <w:r>
        <w:rPr>
          <w:rFonts w:ascii="Consolas" w:eastAsia="Consolas" w:hAnsi="Consolas" w:cs="Consolas"/>
          <w:sz w:val="20"/>
          <w:szCs w:val="20"/>
        </w:rPr>
        <w:t>=  5</w:t>
      </w:r>
      <w:proofErr w:type="gramEnd"/>
    </w:p>
    <w:p w14:paraId="3742C163"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_Table</w:t>
      </w:r>
      <w:proofErr w:type="gramStart"/>
      <w:r>
        <w:rPr>
          <w:rFonts w:ascii="Consolas" w:eastAsia="Consolas" w:hAnsi="Consolas" w:cs="Consolas"/>
          <w:sz w:val="20"/>
          <w:szCs w:val="20"/>
        </w:rPr>
        <w:t>={</w:t>
      </w:r>
      <w:proofErr w:type="gramEnd"/>
      <w:r>
        <w:rPr>
          <w:rFonts w:ascii="Consolas" w:eastAsia="Consolas" w:hAnsi="Consolas" w:cs="Consolas"/>
          <w:sz w:val="20"/>
          <w:szCs w:val="20"/>
        </w:rPr>
        <w:t>"Spawn1", "Spawn2", "Spawn3",}</w:t>
      </w:r>
    </w:p>
    <w:p w14:paraId="1701CFA7"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_Zones</w:t>
      </w:r>
      <w:proofErr w:type="gramStart"/>
      <w:r>
        <w:rPr>
          <w:rFonts w:ascii="Consolas" w:eastAsia="Consolas" w:hAnsi="Consolas" w:cs="Consolas"/>
          <w:sz w:val="20"/>
          <w:szCs w:val="20"/>
        </w:rPr>
        <w:t>={</w:t>
      </w:r>
      <w:proofErr w:type="spellStart"/>
      <w:proofErr w:type="gramEnd"/>
      <w:r>
        <w:rPr>
          <w:rFonts w:ascii="Consolas" w:eastAsia="Consolas" w:hAnsi="Consolas" w:cs="Consolas"/>
          <w:sz w:val="20"/>
          <w:szCs w:val="20"/>
        </w:rPr>
        <w:t>ZoneA</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ZoneB</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ZoneC</w:t>
      </w:r>
      <w:proofErr w:type="spellEnd"/>
      <w:r>
        <w:rPr>
          <w:rFonts w:ascii="Consolas" w:eastAsia="Consolas" w:hAnsi="Consolas" w:cs="Consolas"/>
          <w:sz w:val="20"/>
          <w:szCs w:val="20"/>
        </w:rPr>
        <w:t>,}</w:t>
      </w:r>
    </w:p>
    <w:p w14:paraId="3B880798"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Spawns</w:t>
      </w:r>
      <w:r>
        <w:rPr>
          <w:rFonts w:ascii="Consolas" w:eastAsia="Consolas" w:hAnsi="Consolas" w:cs="Consolas"/>
          <w:sz w:val="20"/>
          <w:szCs w:val="20"/>
        </w:rPr>
        <w:t xml:space="preserve"> = {} --empty table for multiple spawns</w:t>
      </w:r>
    </w:p>
    <w:p w14:paraId="6C982875"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r>
        <w:rPr>
          <w:rFonts w:ascii="Consolas" w:eastAsia="Consolas" w:hAnsi="Consolas" w:cs="Consolas"/>
          <w:sz w:val="20"/>
          <w:szCs w:val="20"/>
        </w:rPr>
        <w:t>=</w:t>
      </w:r>
      <w:proofErr w:type="gramStart"/>
      <w:r>
        <w:rPr>
          <w:rFonts w:ascii="Consolas" w:eastAsia="Consolas" w:hAnsi="Consolas" w:cs="Consolas"/>
          <w:sz w:val="20"/>
          <w:szCs w:val="20"/>
        </w:rPr>
        <w:t>1,_</w:t>
      </w:r>
      <w:proofErr w:type="gramEnd"/>
      <w:r>
        <w:rPr>
          <w:rFonts w:ascii="Consolas" w:eastAsia="Consolas" w:hAnsi="Consolas" w:cs="Consolas"/>
          <w:sz w:val="20"/>
          <w:szCs w:val="20"/>
        </w:rPr>
        <w:t xml:space="preserve">Num </w:t>
      </w:r>
      <w:r>
        <w:rPr>
          <w:rFonts w:ascii="Consolas" w:eastAsia="Consolas" w:hAnsi="Consolas" w:cs="Consolas"/>
          <w:b/>
          <w:sz w:val="20"/>
          <w:szCs w:val="20"/>
        </w:rPr>
        <w:t>do</w:t>
      </w:r>
    </w:p>
    <w:p w14:paraId="24551355"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tempRandGroup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math</w:t>
      </w:r>
      <w:r>
        <w:rPr>
          <w:rFonts w:ascii="Consolas" w:eastAsia="Consolas" w:hAnsi="Consolas" w:cs="Consolas"/>
          <w:sz w:val="20"/>
          <w:szCs w:val="20"/>
        </w:rPr>
        <w:t>.random</w:t>
      </w:r>
      <w:proofErr w:type="spellEnd"/>
      <w:proofErr w:type="gramEnd"/>
      <w:r>
        <w:rPr>
          <w:rFonts w:ascii="Consolas" w:eastAsia="Consolas" w:hAnsi="Consolas" w:cs="Consolas"/>
          <w:sz w:val="20"/>
          <w:szCs w:val="20"/>
        </w:rPr>
        <w:t>(1,_Table.getn(_Table))</w:t>
      </w:r>
    </w:p>
    <w:p w14:paraId="6ED35D0C"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tempGrpAlias</w:t>
      </w:r>
      <w:proofErr w:type="spellEnd"/>
      <w:r>
        <w:rPr>
          <w:rFonts w:ascii="Consolas" w:eastAsia="Consolas" w:hAnsi="Consolas" w:cs="Consolas"/>
          <w:sz w:val="20"/>
          <w:szCs w:val="20"/>
        </w:rPr>
        <w:t xml:space="preserve"> = "Spawn-"</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p>
    <w:p w14:paraId="3DA585E7"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Spawns</w:t>
      </w:r>
      <w:r>
        <w:rPr>
          <w:rFonts w:ascii="Consolas" w:eastAsia="Consolas" w:hAnsi="Consolas" w:cs="Consolas"/>
          <w:sz w:val="20"/>
          <w:szCs w:val="20"/>
        </w:rPr>
        <w:t>[</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SPAWN</w:t>
      </w:r>
      <w:r>
        <w:rPr>
          <w:rFonts w:ascii="Consolas" w:eastAsia="Consolas" w:hAnsi="Consolas" w:cs="Consolas"/>
          <w:sz w:val="20"/>
          <w:szCs w:val="20"/>
        </w:rPr>
        <w:t>:NewWithAlias</w:t>
      </w:r>
      <w:proofErr w:type="spellEnd"/>
      <w:proofErr w:type="gramEnd"/>
      <w:r>
        <w:rPr>
          <w:rFonts w:ascii="Consolas" w:eastAsia="Consolas" w:hAnsi="Consolas" w:cs="Consolas"/>
          <w:sz w:val="20"/>
          <w:szCs w:val="20"/>
        </w:rPr>
        <w:t>(_Table[</w:t>
      </w:r>
      <w:proofErr w:type="spellStart"/>
      <w:r>
        <w:rPr>
          <w:rFonts w:ascii="Consolas" w:eastAsia="Consolas" w:hAnsi="Consolas" w:cs="Consolas"/>
          <w:sz w:val="20"/>
          <w:szCs w:val="20"/>
        </w:rPr>
        <w:t>tempRandGroup</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tempGrpAlias</w:t>
      </w:r>
      <w:proofErr w:type="spellEnd"/>
      <w:r>
        <w:rPr>
          <w:rFonts w:ascii="Consolas" w:eastAsia="Consolas" w:hAnsi="Consolas" w:cs="Consolas"/>
          <w:sz w:val="20"/>
          <w:szCs w:val="20"/>
        </w:rPr>
        <w:t>):</w:t>
      </w:r>
      <w:proofErr w:type="spellStart"/>
      <w:r>
        <w:rPr>
          <w:rFonts w:ascii="Consolas" w:eastAsia="Consolas" w:hAnsi="Consolas" w:cs="Consolas"/>
          <w:sz w:val="20"/>
          <w:szCs w:val="20"/>
        </w:rPr>
        <w:t>InitRandomizeZones</w:t>
      </w:r>
      <w:proofErr w:type="spellEnd"/>
      <w:r>
        <w:rPr>
          <w:rFonts w:ascii="Consolas" w:eastAsia="Consolas" w:hAnsi="Consolas" w:cs="Consolas"/>
          <w:sz w:val="20"/>
          <w:szCs w:val="20"/>
        </w:rPr>
        <w:t>(_Zones)</w:t>
      </w:r>
    </w:p>
    <w:p w14:paraId="120EC22B"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Spawns</w:t>
      </w:r>
      <w:r>
        <w:rPr>
          <w:rFonts w:ascii="Consolas" w:eastAsia="Consolas" w:hAnsi="Consolas" w:cs="Consolas"/>
          <w:sz w:val="20"/>
          <w:szCs w:val="20"/>
        </w:rPr>
        <w:t>[</w:t>
      </w:r>
      <w:proofErr w:type="spellStart"/>
      <w:r>
        <w:rPr>
          <w:rFonts w:ascii="Consolas" w:eastAsia="Consolas" w:hAnsi="Consolas" w:cs="Consolas"/>
          <w:sz w:val="20"/>
          <w:szCs w:val="20"/>
        </w:rPr>
        <w:t>i</w:t>
      </w:r>
      <w:proofErr w:type="spellEnd"/>
      <w:proofErr w:type="gramStart"/>
      <w:r>
        <w:rPr>
          <w:rFonts w:ascii="Consolas" w:eastAsia="Consolas" w:hAnsi="Consolas" w:cs="Consolas"/>
          <w:sz w:val="20"/>
          <w:szCs w:val="20"/>
        </w:rPr>
        <w:t>]:Spawn</w:t>
      </w:r>
      <w:proofErr w:type="gramEnd"/>
      <w:r>
        <w:rPr>
          <w:rFonts w:ascii="Consolas" w:eastAsia="Consolas" w:hAnsi="Consolas" w:cs="Consolas"/>
          <w:sz w:val="20"/>
          <w:szCs w:val="20"/>
        </w:rPr>
        <w:t>()</w:t>
      </w:r>
    </w:p>
    <w:p w14:paraId="5B3B9787"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AF9258C"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xml:space="preserve">---------------------------------------------------------------  </w:t>
      </w:r>
    </w:p>
    <w:p w14:paraId="33223A9C"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Spawn from Static unit via Scheduler and go to random place in Zone when spawned</w:t>
      </w:r>
    </w:p>
    <w:p w14:paraId="432F48D7" w14:textId="77777777" w:rsidR="00E03C25" w:rsidRDefault="00E03C25" w:rsidP="00A24F13">
      <w:pPr>
        <w:spacing w:after="0"/>
      </w:pPr>
      <w:r>
        <w:rPr>
          <w:rFonts w:ascii="Consolas" w:eastAsia="Consolas" w:hAnsi="Consolas" w:cs="Consolas"/>
          <w:b/>
          <w:sz w:val="20"/>
          <w:szCs w:val="20"/>
        </w:rPr>
        <w:t>local</w:t>
      </w:r>
      <w:r>
        <w:rPr>
          <w:rFonts w:ascii="Consolas" w:eastAsia="Consolas" w:hAnsi="Consolas" w:cs="Consolas"/>
          <w:sz w:val="20"/>
          <w:szCs w:val="20"/>
        </w:rPr>
        <w:t xml:space="preserve"> _Table</w:t>
      </w:r>
      <w:proofErr w:type="gramStart"/>
      <w:r>
        <w:rPr>
          <w:rFonts w:ascii="Consolas" w:eastAsia="Consolas" w:hAnsi="Consolas" w:cs="Consolas"/>
          <w:sz w:val="20"/>
          <w:szCs w:val="20"/>
        </w:rPr>
        <w:t>={</w:t>
      </w:r>
      <w:proofErr w:type="gramEnd"/>
      <w:r>
        <w:rPr>
          <w:rFonts w:ascii="Consolas" w:eastAsia="Consolas" w:hAnsi="Consolas" w:cs="Consolas"/>
          <w:sz w:val="20"/>
          <w:szCs w:val="20"/>
        </w:rPr>
        <w:t>"Spawn1", "Spawn2", "Spawn3",}</w:t>
      </w:r>
    </w:p>
    <w:p w14:paraId="080A359A" w14:textId="77777777" w:rsidR="00E03C25" w:rsidRDefault="00E03C25" w:rsidP="00A24F13">
      <w:pPr>
        <w:spacing w:after="0"/>
      </w:pPr>
      <w:proofErr w:type="spellStart"/>
      <w:r>
        <w:rPr>
          <w:rFonts w:ascii="Consolas" w:eastAsia="Consolas" w:hAnsi="Consolas" w:cs="Consolas"/>
          <w:b/>
          <w:sz w:val="20"/>
          <w:szCs w:val="20"/>
        </w:rPr>
        <w:t>MyStatic</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STATIC</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MyStatic</w:t>
      </w:r>
      <w:proofErr w:type="spellEnd"/>
      <w:r>
        <w:rPr>
          <w:rFonts w:ascii="Consolas" w:eastAsia="Consolas" w:hAnsi="Consolas" w:cs="Consolas"/>
          <w:sz w:val="20"/>
          <w:szCs w:val="20"/>
        </w:rPr>
        <w:t>')</w:t>
      </w:r>
    </w:p>
    <w:p w14:paraId="0AB71217" w14:textId="77777777" w:rsidR="00E03C25" w:rsidRDefault="00E03C25" w:rsidP="00A24F13">
      <w:pPr>
        <w:spacing w:after="0"/>
      </w:pPr>
      <w:proofErr w:type="spellStart"/>
      <w:r>
        <w:rPr>
          <w:rFonts w:ascii="Consolas" w:eastAsia="Consolas" w:hAnsi="Consolas" w:cs="Consolas"/>
          <w:b/>
          <w:sz w:val="20"/>
          <w:szCs w:val="20"/>
        </w:rPr>
        <w:t>MySpawn</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SPAWN</w:t>
      </w:r>
      <w:r>
        <w:rPr>
          <w:rFonts w:ascii="Consolas" w:eastAsia="Consolas" w:hAnsi="Consolas" w:cs="Consolas"/>
          <w:sz w:val="20"/>
          <w:szCs w:val="20"/>
        </w:rPr>
        <w:t>:New</w:t>
      </w:r>
      <w:proofErr w:type="spellEnd"/>
      <w:proofErr w:type="gramEnd"/>
      <w:r>
        <w:rPr>
          <w:rFonts w:ascii="Consolas" w:eastAsia="Consolas" w:hAnsi="Consolas" w:cs="Consolas"/>
          <w:sz w:val="20"/>
          <w:szCs w:val="20"/>
        </w:rPr>
        <w:t>('Spawn1')</w:t>
      </w:r>
    </w:p>
    <w:p w14:paraId="2C3DB83A" w14:textId="77777777" w:rsidR="00E03C25" w:rsidRDefault="00E03C25" w:rsidP="00A24F13">
      <w:pPr>
        <w:spacing w:after="0"/>
        <w:rPr>
          <w:rFonts w:ascii="Consolas" w:eastAsia="Consolas" w:hAnsi="Consolas" w:cs="Consolas"/>
          <w:sz w:val="20"/>
          <w:szCs w:val="20"/>
        </w:rPr>
      </w:pPr>
      <w:proofErr w:type="gramStart"/>
      <w:r>
        <w:rPr>
          <w:rFonts w:ascii="Consolas" w:eastAsia="Consolas" w:hAnsi="Consolas" w:cs="Consolas"/>
          <w:sz w:val="20"/>
          <w:szCs w:val="20"/>
        </w:rPr>
        <w:t>:</w:t>
      </w:r>
      <w:proofErr w:type="spellStart"/>
      <w:r>
        <w:rPr>
          <w:rFonts w:ascii="Consolas" w:eastAsia="Consolas" w:hAnsi="Consolas" w:cs="Consolas"/>
          <w:sz w:val="20"/>
          <w:szCs w:val="20"/>
        </w:rPr>
        <w:t>InitRandomizeTemplate</w:t>
      </w:r>
      <w:proofErr w:type="spellEnd"/>
      <w:proofErr w:type="gramEnd"/>
      <w:r>
        <w:rPr>
          <w:rFonts w:ascii="Consolas" w:eastAsia="Consolas" w:hAnsi="Consolas" w:cs="Consolas"/>
          <w:sz w:val="20"/>
          <w:szCs w:val="20"/>
        </w:rPr>
        <w:t>( _Table )</w:t>
      </w:r>
    </w:p>
    <w:p w14:paraId="56D14191" w14:textId="77777777" w:rsidR="00E03C25" w:rsidRDefault="00E03C25" w:rsidP="00A24F13">
      <w:pPr>
        <w:spacing w:after="0"/>
        <w:rPr>
          <w:rFonts w:ascii="Consolas" w:eastAsia="Consolas" w:hAnsi="Consolas" w:cs="Consolas"/>
          <w:sz w:val="20"/>
          <w:szCs w:val="20"/>
        </w:rPr>
      </w:pPr>
      <w:proofErr w:type="gramStart"/>
      <w:r>
        <w:rPr>
          <w:rFonts w:ascii="Consolas" w:eastAsia="Consolas" w:hAnsi="Consolas" w:cs="Consolas"/>
          <w:sz w:val="20"/>
          <w:szCs w:val="20"/>
        </w:rPr>
        <w:t>:</w:t>
      </w:r>
      <w:proofErr w:type="spellStart"/>
      <w:r>
        <w:rPr>
          <w:rFonts w:ascii="Consolas" w:eastAsia="Consolas" w:hAnsi="Consolas" w:cs="Consolas"/>
          <w:sz w:val="20"/>
          <w:szCs w:val="20"/>
        </w:rPr>
        <w:t>InitLimit</w:t>
      </w:r>
      <w:proofErr w:type="spellEnd"/>
      <w:proofErr w:type="gramEnd"/>
      <w:r>
        <w:rPr>
          <w:rFonts w:ascii="Consolas" w:eastAsia="Consolas" w:hAnsi="Consolas" w:cs="Consolas"/>
          <w:sz w:val="20"/>
          <w:szCs w:val="20"/>
        </w:rPr>
        <w:t>(6,0)--stops too many. make sure units in group no more than 6</w:t>
      </w:r>
    </w:p>
    <w:p w14:paraId="34CD2FDE" w14:textId="77777777" w:rsidR="00E03C25" w:rsidRDefault="00E03C25" w:rsidP="00A24F13">
      <w:pPr>
        <w:spacing w:after="0"/>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nil</w:t>
      </w:r>
      <w:r>
        <w:rPr>
          <w:rFonts w:ascii="Consolas" w:eastAsia="Consolas" w:hAnsi="Consolas" w:cs="Consolas"/>
          <w:sz w:val="20"/>
          <w:szCs w:val="20"/>
        </w:rPr>
        <w:t>,</w:t>
      </w:r>
    </w:p>
    <w:p w14:paraId="3EB22978" w14:textId="77777777" w:rsidR="00E03C25" w:rsidRDefault="00E03C25" w:rsidP="00A24F13">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function</w:t>
      </w:r>
      <w:r>
        <w:rPr>
          <w:rFonts w:ascii="Consolas" w:eastAsia="Consolas" w:hAnsi="Consolas" w:cs="Consolas"/>
          <w:sz w:val="20"/>
          <w:szCs w:val="20"/>
        </w:rPr>
        <w:t>(</w:t>
      </w:r>
      <w:proofErr w:type="gramEnd"/>
      <w:r>
        <w:rPr>
          <w:rFonts w:ascii="Consolas" w:eastAsia="Consolas" w:hAnsi="Consolas" w:cs="Consolas"/>
          <w:sz w:val="20"/>
          <w:szCs w:val="20"/>
        </w:rPr>
        <w:t>) --a new function for the scheduler to process</w:t>
      </w:r>
    </w:p>
    <w:p w14:paraId="53EDC7EB"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do</w:t>
      </w:r>
    </w:p>
    <w:p w14:paraId="641B6EB7" w14:textId="77777777" w:rsidR="00E03C25" w:rsidRDefault="00E03C25" w:rsidP="00A24F13">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MySpawn</w:t>
      </w:r>
      <w:r>
        <w:rPr>
          <w:rFonts w:ascii="Consolas" w:eastAsia="Consolas" w:hAnsi="Consolas" w:cs="Consolas"/>
          <w:sz w:val="20"/>
          <w:szCs w:val="20"/>
        </w:rPr>
        <w:t>:OnSpawnGroup</w:t>
      </w:r>
      <w:proofErr w:type="spellEnd"/>
      <w:proofErr w:type="gramEnd"/>
      <w:r>
        <w:rPr>
          <w:rFonts w:ascii="Consolas" w:eastAsia="Consolas" w:hAnsi="Consolas" w:cs="Consolas"/>
          <w:sz w:val="20"/>
          <w:szCs w:val="20"/>
        </w:rPr>
        <w:t>(</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sz w:val="20"/>
          <w:szCs w:val="20"/>
        </w:rPr>
        <w:t>SpawnGroup</w:t>
      </w:r>
      <w:proofErr w:type="spellEnd"/>
      <w:r>
        <w:rPr>
          <w:rFonts w:ascii="Consolas" w:eastAsia="Consolas" w:hAnsi="Consolas" w:cs="Consolas"/>
          <w:sz w:val="20"/>
          <w:szCs w:val="20"/>
        </w:rPr>
        <w:t>)</w:t>
      </w:r>
      <w:proofErr w:type="spellStart"/>
      <w:r>
        <w:rPr>
          <w:rFonts w:ascii="Consolas" w:eastAsia="Consolas" w:hAnsi="Consolas" w:cs="Consolas"/>
          <w:sz w:val="20"/>
          <w:szCs w:val="20"/>
        </w:rPr>
        <w:t>SpawnGroup:TaskRouteToZone</w:t>
      </w:r>
      <w:proofErr w:type="spellEnd"/>
      <w:r>
        <w:rPr>
          <w:rFonts w:ascii="Consolas" w:eastAsia="Consolas" w:hAnsi="Consolas" w:cs="Consolas"/>
          <w:sz w:val="20"/>
          <w:szCs w:val="20"/>
        </w:rPr>
        <w:t xml:space="preserve">( </w:t>
      </w:r>
      <w:proofErr w:type="spellStart"/>
      <w:r>
        <w:rPr>
          <w:rFonts w:ascii="Consolas" w:eastAsia="Consolas" w:hAnsi="Consolas" w:cs="Consolas"/>
          <w:b/>
          <w:sz w:val="20"/>
          <w:szCs w:val="20"/>
        </w:rPr>
        <w:t>ZONE</w:t>
      </w:r>
      <w:r>
        <w:rPr>
          <w:rFonts w:ascii="Consolas" w:eastAsia="Consolas" w:hAnsi="Consolas" w:cs="Consolas"/>
          <w:sz w:val="20"/>
          <w:szCs w:val="20"/>
        </w:rPr>
        <w:t>:New</w:t>
      </w:r>
      <w:proofErr w:type="spellEnd"/>
      <w:r>
        <w:rPr>
          <w:rFonts w:ascii="Consolas" w:eastAsia="Consolas" w:hAnsi="Consolas" w:cs="Consolas"/>
          <w:sz w:val="20"/>
          <w:szCs w:val="20"/>
        </w:rPr>
        <w:t xml:space="preserve">( "Kobuleti" ), </w:t>
      </w:r>
      <w:r>
        <w:rPr>
          <w:rFonts w:ascii="Consolas" w:eastAsia="Consolas" w:hAnsi="Consolas" w:cs="Consolas"/>
          <w:b/>
          <w:sz w:val="20"/>
          <w:szCs w:val="20"/>
        </w:rPr>
        <w:t>true</w:t>
      </w:r>
      <w:r>
        <w:rPr>
          <w:rFonts w:ascii="Consolas" w:eastAsia="Consolas" w:hAnsi="Consolas" w:cs="Consolas"/>
          <w:sz w:val="20"/>
          <w:szCs w:val="20"/>
        </w:rPr>
        <w:t>, 40, "Off Road" )</w:t>
      </w:r>
      <w:r>
        <w:rPr>
          <w:rFonts w:ascii="Consolas" w:eastAsia="Consolas" w:hAnsi="Consolas" w:cs="Consolas"/>
          <w:b/>
          <w:sz w:val="20"/>
          <w:szCs w:val="20"/>
        </w:rPr>
        <w:t>end</w:t>
      </w:r>
      <w:r>
        <w:rPr>
          <w:rFonts w:ascii="Consolas" w:eastAsia="Consolas" w:hAnsi="Consolas" w:cs="Consolas"/>
          <w:sz w:val="20"/>
          <w:szCs w:val="20"/>
        </w:rPr>
        <w:t>)</w:t>
      </w:r>
    </w:p>
    <w:p w14:paraId="0B735559" w14:textId="77777777" w:rsidR="00E03C25" w:rsidRDefault="00E03C25" w:rsidP="00A24F13">
      <w:pPr>
        <w:spacing w:after="0"/>
      </w:pPr>
      <w:r>
        <w:rPr>
          <w:rFonts w:ascii="Consolas" w:eastAsia="Consolas" w:hAnsi="Consolas" w:cs="Consolas"/>
          <w:sz w:val="20"/>
          <w:szCs w:val="20"/>
        </w:rPr>
        <w:t xml:space="preserve">      </w:t>
      </w:r>
      <w:proofErr w:type="spellStart"/>
      <w:r>
        <w:rPr>
          <w:rFonts w:ascii="Consolas" w:eastAsia="Consolas" w:hAnsi="Consolas" w:cs="Consolas"/>
          <w:b/>
          <w:sz w:val="20"/>
          <w:szCs w:val="20"/>
        </w:rPr>
        <w:t>MySpawn</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STATIC</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MyStatic</w:t>
      </w:r>
      <w:proofErr w:type="spellEnd"/>
      <w:r>
        <w:rPr>
          <w:rFonts w:ascii="Consolas" w:eastAsia="Consolas" w:hAnsi="Consolas" w:cs="Consolas"/>
          <w:sz w:val="20"/>
          <w:szCs w:val="20"/>
        </w:rPr>
        <w:t>')</w:t>
      </w:r>
    </w:p>
    <w:p w14:paraId="629DFC44" w14:textId="77777777" w:rsidR="00E03C25" w:rsidRDefault="00E03C25" w:rsidP="00A24F13">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MySpawn</w:t>
      </w:r>
      <w:r>
        <w:rPr>
          <w:rFonts w:ascii="Consolas" w:eastAsia="Consolas" w:hAnsi="Consolas" w:cs="Consolas"/>
          <w:sz w:val="20"/>
          <w:szCs w:val="20"/>
        </w:rPr>
        <w:t>:SpawnFromStatic</w:t>
      </w:r>
      <w:proofErr w:type="spellEnd"/>
      <w:proofErr w:type="gramEnd"/>
      <w:r>
        <w:rPr>
          <w:rFonts w:ascii="Consolas" w:eastAsia="Consolas" w:hAnsi="Consolas" w:cs="Consolas"/>
          <w:sz w:val="20"/>
          <w:szCs w:val="20"/>
        </w:rPr>
        <w:t>(</w:t>
      </w:r>
      <w:proofErr w:type="spellStart"/>
      <w:r>
        <w:rPr>
          <w:rFonts w:ascii="Consolas" w:eastAsia="Consolas" w:hAnsi="Consolas" w:cs="Consolas"/>
          <w:b/>
          <w:sz w:val="20"/>
          <w:szCs w:val="20"/>
        </w:rPr>
        <w:t>MyStatic</w:t>
      </w:r>
      <w:proofErr w:type="spellEnd"/>
      <w:r>
        <w:rPr>
          <w:rFonts w:ascii="Consolas" w:eastAsia="Consolas" w:hAnsi="Consolas" w:cs="Consolas"/>
          <w:sz w:val="20"/>
          <w:szCs w:val="20"/>
        </w:rPr>
        <w:t>)--spawns the object 'test' from a static object called factory</w:t>
      </w:r>
    </w:p>
    <w:p w14:paraId="61E39ABD"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73B41CEC"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 {}, 5, 600, 0.5)</w:t>
      </w:r>
    </w:p>
    <w:p w14:paraId="5E7E4FBE"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2EC61FB7"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Scheduler and message, trigger flag and sound</w:t>
      </w:r>
    </w:p>
    <w:p w14:paraId="01BB7458" w14:textId="77777777" w:rsidR="00E03C25" w:rsidRDefault="00E03C25" w:rsidP="00A24F13">
      <w:pPr>
        <w:spacing w:after="0"/>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b/>
          <w:sz w:val="20"/>
          <w:szCs w:val="20"/>
        </w:rPr>
        <w:t>nil</w:t>
      </w:r>
      <w:r>
        <w:rPr>
          <w:rFonts w:ascii="Consolas" w:eastAsia="Consolas" w:hAnsi="Consolas" w:cs="Consolas"/>
          <w:sz w:val="20"/>
          <w:szCs w:val="20"/>
        </w:rPr>
        <w:t>,</w:t>
      </w:r>
      <w:r>
        <w:rPr>
          <w:rFonts w:ascii="Consolas" w:eastAsia="Consolas" w:hAnsi="Consolas" w:cs="Consolas"/>
          <w:b/>
          <w:sz w:val="20"/>
          <w:szCs w:val="20"/>
        </w:rPr>
        <w:t>function</w:t>
      </w:r>
      <w:proofErr w:type="spellEnd"/>
      <w:r>
        <w:rPr>
          <w:rFonts w:ascii="Consolas" w:eastAsia="Consolas" w:hAnsi="Consolas" w:cs="Consolas"/>
          <w:sz w:val="20"/>
          <w:szCs w:val="20"/>
        </w:rPr>
        <w:t>()</w:t>
      </w:r>
    </w:p>
    <w:p w14:paraId="0F6B04AD" w14:textId="77777777" w:rsidR="00E03C25" w:rsidRDefault="00E03C25" w:rsidP="00A24F13">
      <w:pPr>
        <w:spacing w:after="0"/>
      </w:pPr>
      <w:proofErr w:type="spellStart"/>
      <w:proofErr w:type="gramStart"/>
      <w:r>
        <w:rPr>
          <w:rFonts w:ascii="Consolas" w:eastAsia="Consolas" w:hAnsi="Consolas" w:cs="Consolas"/>
          <w:b/>
          <w:sz w:val="20"/>
          <w:szCs w:val="20"/>
        </w:rPr>
        <w:t>MESSAGE</w:t>
      </w:r>
      <w:r>
        <w:rPr>
          <w:rFonts w:ascii="Consolas" w:eastAsia="Consolas" w:hAnsi="Consolas" w:cs="Consolas"/>
          <w:sz w:val="20"/>
          <w:szCs w:val="20"/>
        </w:rPr>
        <w:t>:New</w:t>
      </w:r>
      <w:proofErr w:type="spellEnd"/>
      <w:proofErr w:type="gramEnd"/>
      <w:r>
        <w:rPr>
          <w:rFonts w:ascii="Consolas" w:eastAsia="Consolas" w:hAnsi="Consolas" w:cs="Consolas"/>
          <w:sz w:val="20"/>
          <w:szCs w:val="20"/>
        </w:rPr>
        <w:t>("Checking for new units",10):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179F16E0" w14:textId="77777777" w:rsidR="00E03C25" w:rsidRDefault="00E03C25" w:rsidP="00A24F13">
      <w:pPr>
        <w:spacing w:after="0"/>
      </w:pP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.action</w:t>
      </w:r>
      <w:proofErr w:type="gramEnd"/>
      <w:r>
        <w:rPr>
          <w:rFonts w:ascii="Consolas" w:eastAsia="Consolas" w:hAnsi="Consolas" w:cs="Consolas"/>
          <w:sz w:val="20"/>
          <w:szCs w:val="20"/>
        </w:rPr>
        <w:t>.outSound</w:t>
      </w:r>
      <w:proofErr w:type="spellEnd"/>
      <w:r>
        <w:rPr>
          <w:rFonts w:ascii="Consolas" w:eastAsia="Consolas" w:hAnsi="Consolas" w:cs="Consolas"/>
          <w:sz w:val="20"/>
          <w:szCs w:val="20"/>
        </w:rPr>
        <w:t>("micclick.ogg")</w:t>
      </w:r>
    </w:p>
    <w:p w14:paraId="4D3D586E" w14:textId="77777777" w:rsidR="00E03C25" w:rsidRDefault="00E03C25" w:rsidP="00A24F13">
      <w:pPr>
        <w:spacing w:after="0"/>
      </w:pPr>
      <w:r>
        <w:rPr>
          <w:rFonts w:ascii="Consolas" w:eastAsia="Consolas" w:hAnsi="Consolas" w:cs="Consolas"/>
          <w:b/>
          <w:sz w:val="20"/>
          <w:szCs w:val="20"/>
        </w:rPr>
        <w:t>Something</w:t>
      </w:r>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.misc</w:t>
      </w:r>
      <w:proofErr w:type="gramEnd"/>
      <w:r>
        <w:rPr>
          <w:rFonts w:ascii="Consolas" w:eastAsia="Consolas" w:hAnsi="Consolas" w:cs="Consolas"/>
          <w:sz w:val="20"/>
          <w:szCs w:val="20"/>
        </w:rPr>
        <w:t>.getUserFlag</w:t>
      </w:r>
      <w:proofErr w:type="spellEnd"/>
      <w:r>
        <w:rPr>
          <w:rFonts w:ascii="Consolas" w:eastAsia="Consolas" w:hAnsi="Consolas" w:cs="Consolas"/>
          <w:sz w:val="20"/>
          <w:szCs w:val="20"/>
        </w:rPr>
        <w:t>(1)</w:t>
      </w:r>
    </w:p>
    <w:p w14:paraId="4576519F" w14:textId="77777777" w:rsidR="00E03C25" w:rsidRDefault="00E03C25" w:rsidP="00A24F13">
      <w:pPr>
        <w:spacing w:after="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 xml:space="preserve">, {}, 5, 600, </w:t>
      </w:r>
      <w:proofErr w:type="gramStart"/>
      <w:r>
        <w:rPr>
          <w:rFonts w:ascii="Consolas" w:eastAsia="Consolas" w:hAnsi="Consolas" w:cs="Consolas"/>
          <w:sz w:val="20"/>
          <w:szCs w:val="20"/>
        </w:rPr>
        <w:t>0.2 )</w:t>
      </w:r>
      <w:proofErr w:type="gramEnd"/>
    </w:p>
    <w:p w14:paraId="026FE2F3"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196235E2"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--scheduler and message, trigger flag and sound</w:t>
      </w:r>
    </w:p>
    <w:p w14:paraId="67B9DC05" w14:textId="77777777" w:rsidR="00E03C25" w:rsidRDefault="00E03C25" w:rsidP="00A24F13">
      <w:pPr>
        <w:spacing w:after="0"/>
        <w:rPr>
          <w:rFonts w:ascii="Consolas" w:eastAsia="Consolas" w:hAnsi="Consolas" w:cs="Consolas"/>
          <w:sz w:val="20"/>
          <w:szCs w:val="20"/>
        </w:rPr>
      </w:pPr>
      <w:r>
        <w:rPr>
          <w:rFonts w:ascii="Consolas" w:eastAsia="Consolas" w:hAnsi="Consolas" w:cs="Consolas"/>
          <w:b/>
          <w:sz w:val="20"/>
          <w:szCs w:val="20"/>
        </w:rPr>
        <w:t xml:space="preserve">    </w:t>
      </w:r>
      <w:proofErr w:type="spellStart"/>
      <w:r>
        <w:rPr>
          <w:rFonts w:ascii="Consolas" w:eastAsia="Consolas" w:hAnsi="Consolas" w:cs="Consolas"/>
          <w:b/>
          <w:sz w:val="20"/>
          <w:szCs w:val="20"/>
        </w:rPr>
        <w:t>Player_Unit</w:t>
      </w:r>
      <w:proofErr w:type="spellEnd"/>
      <w:r>
        <w:rPr>
          <w:rFonts w:ascii="Consolas" w:eastAsia="Consolas" w:hAnsi="Consolas" w:cs="Consolas"/>
          <w:b/>
          <w:sz w:val="20"/>
          <w:szCs w:val="20"/>
        </w:rPr>
        <w:t xml:space="preserve"> = </w:t>
      </w:r>
      <w:proofErr w:type="spellStart"/>
      <w:proofErr w:type="gramStart"/>
      <w:r>
        <w:rPr>
          <w:rFonts w:ascii="Consolas" w:eastAsia="Consolas" w:hAnsi="Consolas" w:cs="Consolas"/>
          <w:b/>
          <w:sz w:val="20"/>
          <w:szCs w:val="20"/>
        </w:rPr>
        <w:t>UNIT</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 xml:space="preserve">( "Player" ) -- Instantiates ME unit “Player” </w:t>
      </w:r>
    </w:p>
    <w:p w14:paraId="603A9025" w14:textId="77777777" w:rsidR="00E03C25" w:rsidRDefault="00E03C25" w:rsidP="00A24F13">
      <w:pPr>
        <w:shd w:val="clear" w:color="auto" w:fill="FFFFFF"/>
        <w:spacing w:after="0"/>
        <w:ind w:left="288"/>
        <w:rPr>
          <w:rFonts w:ascii="Consolas" w:eastAsia="Consolas" w:hAnsi="Consolas" w:cs="Consolas"/>
          <w:color w:val="000000"/>
          <w:sz w:val="20"/>
          <w:szCs w:val="20"/>
        </w:rPr>
      </w:pPr>
      <w:proofErr w:type="spellStart"/>
      <w:r>
        <w:rPr>
          <w:rFonts w:ascii="Consolas" w:eastAsia="Consolas" w:hAnsi="Consolas" w:cs="Consolas"/>
          <w:b/>
          <w:color w:val="000000"/>
          <w:sz w:val="20"/>
          <w:szCs w:val="20"/>
        </w:rPr>
        <w:t>Expl_Zone</w:t>
      </w:r>
      <w:proofErr w:type="spellEnd"/>
      <w:r>
        <w:rPr>
          <w:rFonts w:ascii="Consolas" w:eastAsia="Consolas" w:hAnsi="Consolas" w:cs="Consolas"/>
          <w:color w:val="000000"/>
          <w:sz w:val="20"/>
          <w:szCs w:val="20"/>
        </w:rPr>
        <w:t xml:space="preserve"> = </w:t>
      </w:r>
      <w:proofErr w:type="spellStart"/>
      <w:proofErr w:type="gramStart"/>
      <w:r>
        <w:rPr>
          <w:rFonts w:ascii="Consolas" w:eastAsia="Consolas" w:hAnsi="Consolas" w:cs="Consolas"/>
          <w:color w:val="000000"/>
          <w:sz w:val="20"/>
          <w:szCs w:val="20"/>
        </w:rPr>
        <w:t>ZONE:New</w:t>
      </w:r>
      <w:proofErr w:type="spellEnd"/>
      <w:proofErr w:type="gramEnd"/>
      <w:r>
        <w:rPr>
          <w:rFonts w:ascii="Consolas" w:eastAsia="Consolas" w:hAnsi="Consolas" w:cs="Consolas"/>
          <w:color w:val="000000"/>
          <w:sz w:val="20"/>
          <w:szCs w:val="20"/>
        </w:rPr>
        <w:t xml:space="preserve">( "Boom Zone" )  -- </w:t>
      </w:r>
      <w:r>
        <w:rPr>
          <w:rFonts w:ascii="Consolas" w:eastAsia="Consolas" w:hAnsi="Consolas" w:cs="Consolas"/>
          <w:sz w:val="20"/>
          <w:szCs w:val="20"/>
        </w:rPr>
        <w:t>Instantiates</w:t>
      </w:r>
      <w:r>
        <w:rPr>
          <w:rFonts w:ascii="Consolas" w:eastAsia="Consolas" w:hAnsi="Consolas" w:cs="Consolas"/>
          <w:color w:val="000000"/>
          <w:sz w:val="20"/>
          <w:szCs w:val="20"/>
        </w:rPr>
        <w:t xml:space="preserve"> ME zone “Boom Zone”</w:t>
      </w:r>
    </w:p>
    <w:p w14:paraId="41B8BD99" w14:textId="77777777" w:rsidR="00E03C25" w:rsidRDefault="00E03C25" w:rsidP="00A24F13">
      <w:pPr>
        <w:spacing w:after="0"/>
        <w:ind w:left="551"/>
        <w:jc w:val="both"/>
        <w:rPr>
          <w:rFonts w:ascii="Consolas" w:eastAsia="Consolas" w:hAnsi="Consolas" w:cs="Consolas"/>
          <w:sz w:val="20"/>
          <w:szCs w:val="20"/>
        </w:rPr>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nil,</w:t>
      </w:r>
    </w:p>
    <w:p w14:paraId="674E6E79" w14:textId="77777777" w:rsidR="00E03C25" w:rsidRDefault="00E03C25" w:rsidP="00A24F13">
      <w:pPr>
        <w:spacing w:after="0"/>
        <w:ind w:left="772"/>
        <w:rPr>
          <w:rFonts w:ascii="Consolas" w:eastAsia="Consolas" w:hAnsi="Consolas" w:cs="Consolas"/>
          <w:b/>
          <w:sz w:val="20"/>
          <w:szCs w:val="20"/>
        </w:rPr>
      </w:pPr>
      <w:proofErr w:type="gramStart"/>
      <w:r>
        <w:rPr>
          <w:rFonts w:ascii="Consolas" w:eastAsia="Consolas" w:hAnsi="Consolas" w:cs="Consolas"/>
          <w:b/>
          <w:sz w:val="20"/>
          <w:szCs w:val="20"/>
        </w:rPr>
        <w:t>function(</w:t>
      </w:r>
      <w:proofErr w:type="gramEnd"/>
      <w:r>
        <w:rPr>
          <w:rFonts w:ascii="Consolas" w:eastAsia="Consolas" w:hAnsi="Consolas" w:cs="Consolas"/>
          <w:b/>
          <w:sz w:val="20"/>
          <w:szCs w:val="20"/>
        </w:rPr>
        <w:t>)</w:t>
      </w:r>
    </w:p>
    <w:p w14:paraId="46F0F445" w14:textId="77777777" w:rsidR="00E03C25" w:rsidRDefault="00E03C25" w:rsidP="00A24F13">
      <w:pPr>
        <w:spacing w:after="0"/>
        <w:ind w:left="993"/>
        <w:rPr>
          <w:rFonts w:ascii="Consolas" w:eastAsia="Consolas" w:hAnsi="Consolas" w:cs="Consolas"/>
          <w:sz w:val="20"/>
          <w:szCs w:val="20"/>
        </w:rPr>
      </w:pP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Player_</w:t>
      </w:r>
      <w:proofErr w:type="gramStart"/>
      <w:r>
        <w:rPr>
          <w:rFonts w:ascii="Consolas" w:eastAsia="Consolas" w:hAnsi="Consolas" w:cs="Consolas"/>
          <w:sz w:val="20"/>
          <w:szCs w:val="20"/>
        </w:rPr>
        <w:t>Unit:IsInZone</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Expl_Zone</w:t>
      </w:r>
      <w:proofErr w:type="spellEnd"/>
      <w:r>
        <w:rPr>
          <w:rFonts w:ascii="Consolas" w:eastAsia="Consolas" w:hAnsi="Consolas" w:cs="Consolas"/>
          <w:sz w:val="20"/>
          <w:szCs w:val="20"/>
        </w:rPr>
        <w:t xml:space="preserve"> ) then</w:t>
      </w:r>
    </w:p>
    <w:p w14:paraId="24D7CC84" w14:textId="77777777" w:rsidR="00E03C25" w:rsidRDefault="00E03C25" w:rsidP="00A24F13">
      <w:pPr>
        <w:spacing w:after="0"/>
        <w:ind w:left="993" w:right="1758" w:hanging="110"/>
        <w:rPr>
          <w:rFonts w:ascii="Consolas" w:eastAsia="Consolas" w:hAnsi="Consolas" w:cs="Consolas"/>
          <w:sz w:val="20"/>
          <w:szCs w:val="20"/>
        </w:rPr>
      </w:pPr>
      <w:r>
        <w:rPr>
          <w:rFonts w:ascii="Consolas" w:eastAsia="Consolas" w:hAnsi="Consolas" w:cs="Consolas"/>
          <w:b/>
          <w:sz w:val="20"/>
          <w:szCs w:val="20"/>
        </w:rPr>
        <w:t>Explode</w:t>
      </w:r>
      <w:r>
        <w:rPr>
          <w:rFonts w:ascii="Consolas" w:eastAsia="Consolas" w:hAnsi="Consolas" w:cs="Consolas"/>
          <w:sz w:val="20"/>
          <w:szCs w:val="20"/>
        </w:rPr>
        <w:t xml:space="preserve"> = </w:t>
      </w:r>
      <w:proofErr w:type="gramStart"/>
      <w:r>
        <w:rPr>
          <w:rFonts w:ascii="Consolas" w:eastAsia="Consolas" w:hAnsi="Consolas" w:cs="Consolas"/>
          <w:sz w:val="20"/>
          <w:szCs w:val="20"/>
        </w:rPr>
        <w:t>COORDINATE:NewFromVec</w:t>
      </w:r>
      <w:proofErr w:type="gramEnd"/>
      <w:r>
        <w:rPr>
          <w:rFonts w:ascii="Consolas" w:eastAsia="Consolas" w:hAnsi="Consolas" w:cs="Consolas"/>
          <w:sz w:val="20"/>
          <w:szCs w:val="20"/>
        </w:rPr>
        <w:t>2( Expl_Zone:GetRandomVec2() ) end</w:t>
      </w:r>
    </w:p>
    <w:p w14:paraId="05CDA871" w14:textId="77777777" w:rsidR="00E03C25" w:rsidRDefault="00E03C25" w:rsidP="00A24F13">
      <w:pPr>
        <w:spacing w:after="0" w:line="232" w:lineRule="auto"/>
        <w:ind w:left="772"/>
        <w:rPr>
          <w:rFonts w:ascii="Consolas" w:eastAsia="Consolas" w:hAnsi="Consolas" w:cs="Consolas"/>
          <w:sz w:val="20"/>
          <w:szCs w:val="20"/>
        </w:rPr>
      </w:pPr>
      <w:r>
        <w:rPr>
          <w:rFonts w:ascii="Consolas" w:eastAsia="Consolas" w:hAnsi="Consolas" w:cs="Consolas"/>
          <w:b/>
          <w:sz w:val="20"/>
          <w:szCs w:val="20"/>
        </w:rPr>
        <w:t>end</w:t>
      </w:r>
      <w:r>
        <w:rPr>
          <w:rFonts w:ascii="Consolas" w:eastAsia="Consolas" w:hAnsi="Consolas" w:cs="Consolas"/>
          <w:sz w:val="20"/>
          <w:szCs w:val="20"/>
        </w:rPr>
        <w:t>, {}, 0, 4, .5</w:t>
      </w:r>
    </w:p>
    <w:p w14:paraId="3DC3AB47" w14:textId="77777777" w:rsidR="00E03C25" w:rsidRDefault="00E03C25" w:rsidP="00E03C25">
      <w:pPr>
        <w:spacing w:before="200" w:line="232" w:lineRule="auto"/>
        <w:ind w:left="772"/>
        <w:rPr>
          <w:rFonts w:ascii="Consolas" w:eastAsia="Consolas" w:hAnsi="Consolas" w:cs="Consolas"/>
          <w:sz w:val="20"/>
          <w:szCs w:val="20"/>
        </w:rPr>
      </w:pPr>
    </w:p>
    <w:p w14:paraId="168E8D6D" w14:textId="77777777" w:rsidR="00E03C25" w:rsidRDefault="00E03C25" w:rsidP="00E03C25">
      <w:r>
        <w:t xml:space="preserve">This little beauty sets off a ground explosion at a random location in an ME zone </w:t>
      </w:r>
      <w:proofErr w:type="gramStart"/>
      <w:r>
        <w:t>( “</w:t>
      </w:r>
      <w:proofErr w:type="gramEnd"/>
      <w:r>
        <w:t xml:space="preserve">Boom Zone” ) while the Player is in the zone. It starts immediately (time 0) when an ME trigger action starts the script and explosions occur on average every 4 seconds with a </w:t>
      </w:r>
      <w:proofErr w:type="gramStart"/>
      <w:r>
        <w:t>50% time</w:t>
      </w:r>
      <w:proofErr w:type="gramEnd"/>
      <w:r>
        <w:t xml:space="preserve"> variation.</w:t>
      </w:r>
    </w:p>
    <w:p w14:paraId="75D43EC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6A792A43"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-- 3d Explosions getting closer each second (obsolete)</w:t>
      </w:r>
    </w:p>
    <w:p w14:paraId="455741C1" w14:textId="77777777" w:rsidR="00E03C25" w:rsidRDefault="00E03C25" w:rsidP="00A24F13">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r>
        <w:rPr>
          <w:rFonts w:ascii="Consolas" w:eastAsia="Consolas" w:hAnsi="Consolas" w:cs="Consolas"/>
          <w:b/>
          <w:sz w:val="20"/>
          <w:szCs w:val="20"/>
        </w:rPr>
        <w:t>Bang</w:t>
      </w:r>
      <w:r>
        <w:rPr>
          <w:rFonts w:ascii="Consolas" w:eastAsia="Consolas" w:hAnsi="Consolas" w:cs="Consolas"/>
          <w:sz w:val="20"/>
          <w:szCs w:val="20"/>
        </w:rPr>
        <w:t>(plane)</w:t>
      </w:r>
    </w:p>
    <w:p w14:paraId="3F8254CB" w14:textId="77777777" w:rsidR="00E03C25" w:rsidRDefault="00E03C25" w:rsidP="00A24F13">
      <w:pPr>
        <w:spacing w:after="0"/>
      </w:pPr>
      <w:r>
        <w:rPr>
          <w:rFonts w:ascii="Consolas" w:eastAsia="Consolas" w:hAnsi="Consolas" w:cs="Consolas"/>
          <w:b/>
          <w:sz w:val="20"/>
          <w:szCs w:val="20"/>
        </w:rPr>
        <w:t>Outer</w:t>
      </w:r>
      <w:r>
        <w:rPr>
          <w:rFonts w:ascii="Consolas" w:eastAsia="Consolas" w:hAnsi="Consolas" w:cs="Consolas"/>
          <w:sz w:val="20"/>
          <w:szCs w:val="20"/>
        </w:rPr>
        <w:t xml:space="preserve"> = 500</w:t>
      </w:r>
    </w:p>
    <w:p w14:paraId="05FBB4C2" w14:textId="77777777" w:rsidR="00E03C25" w:rsidRDefault="00E03C25" w:rsidP="00A24F13">
      <w:pPr>
        <w:spacing w:after="0"/>
      </w:pPr>
      <w:r>
        <w:rPr>
          <w:rFonts w:ascii="Consolas" w:eastAsia="Consolas" w:hAnsi="Consolas" w:cs="Consolas"/>
          <w:b/>
          <w:sz w:val="20"/>
          <w:szCs w:val="20"/>
        </w:rPr>
        <w:t>Inner</w:t>
      </w:r>
      <w:r>
        <w:rPr>
          <w:rFonts w:ascii="Consolas" w:eastAsia="Consolas" w:hAnsi="Consolas" w:cs="Consolas"/>
          <w:sz w:val="20"/>
          <w:szCs w:val="20"/>
        </w:rPr>
        <w:t xml:space="preserve"> = 250</w:t>
      </w:r>
    </w:p>
    <w:p w14:paraId="2452351E" w14:textId="77777777" w:rsidR="00E03C25" w:rsidRDefault="00E03C25" w:rsidP="00A24F13">
      <w:pPr>
        <w:spacing w:after="0"/>
      </w:pPr>
      <w:proofErr w:type="spellStart"/>
      <w:r>
        <w:rPr>
          <w:rFonts w:ascii="Consolas" w:eastAsia="Consolas" w:hAnsi="Consolas" w:cs="Consolas"/>
          <w:b/>
          <w:sz w:val="20"/>
          <w:szCs w:val="20"/>
        </w:rPr>
        <w:t>Zstart</w:t>
      </w:r>
      <w:proofErr w:type="spellEnd"/>
      <w:r>
        <w:rPr>
          <w:rFonts w:ascii="Consolas" w:eastAsia="Consolas" w:hAnsi="Consolas" w:cs="Consolas"/>
          <w:sz w:val="20"/>
          <w:szCs w:val="20"/>
        </w:rPr>
        <w:t xml:space="preserve"> = -500</w:t>
      </w:r>
    </w:p>
    <w:p w14:paraId="00CC940C" w14:textId="77777777" w:rsidR="00E03C25" w:rsidRDefault="00E03C25" w:rsidP="00A24F13">
      <w:pPr>
        <w:spacing w:after="0"/>
      </w:pPr>
      <w:proofErr w:type="spellStart"/>
      <w:r>
        <w:rPr>
          <w:rFonts w:ascii="Consolas" w:eastAsia="Consolas" w:hAnsi="Consolas" w:cs="Consolas"/>
          <w:b/>
          <w:sz w:val="20"/>
          <w:szCs w:val="20"/>
        </w:rPr>
        <w:t>Ystart</w:t>
      </w:r>
      <w:proofErr w:type="spellEnd"/>
      <w:r>
        <w:rPr>
          <w:rFonts w:ascii="Consolas" w:eastAsia="Consolas" w:hAnsi="Consolas" w:cs="Consolas"/>
          <w:sz w:val="20"/>
          <w:szCs w:val="20"/>
        </w:rPr>
        <w:t xml:space="preserve"> = -100</w:t>
      </w:r>
    </w:p>
    <w:p w14:paraId="43584329" w14:textId="77777777" w:rsidR="00E03C25" w:rsidRDefault="00E03C25" w:rsidP="00A24F13">
      <w:pPr>
        <w:spacing w:after="0"/>
      </w:pPr>
      <w:proofErr w:type="spellStart"/>
      <w:r>
        <w:rPr>
          <w:rFonts w:ascii="Consolas" w:eastAsia="Consolas" w:hAnsi="Consolas" w:cs="Consolas"/>
          <w:b/>
          <w:sz w:val="20"/>
          <w:szCs w:val="20"/>
        </w:rPr>
        <w:t>ExploStrength</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math</w:t>
      </w:r>
      <w:r>
        <w:rPr>
          <w:rFonts w:ascii="Consolas" w:eastAsia="Consolas" w:hAnsi="Consolas" w:cs="Consolas"/>
          <w:sz w:val="20"/>
          <w:szCs w:val="20"/>
        </w:rPr>
        <w:t>.random</w:t>
      </w:r>
      <w:proofErr w:type="spellEnd"/>
      <w:proofErr w:type="gramEnd"/>
      <w:r>
        <w:rPr>
          <w:rFonts w:ascii="Consolas" w:eastAsia="Consolas" w:hAnsi="Consolas" w:cs="Consolas"/>
          <w:sz w:val="20"/>
          <w:szCs w:val="20"/>
        </w:rPr>
        <w:t>(1,50)</w:t>
      </w:r>
    </w:p>
    <w:p w14:paraId="2C155B95" w14:textId="77777777" w:rsidR="00E03C25" w:rsidRDefault="00E03C25" w:rsidP="00A24F13">
      <w:pPr>
        <w:spacing w:after="0"/>
        <w:rPr>
          <w:rFonts w:ascii="Consolas" w:eastAsia="Consolas" w:hAnsi="Consolas" w:cs="Consolas"/>
          <w:sz w:val="20"/>
          <w:szCs w:val="20"/>
        </w:rPr>
      </w:pPr>
    </w:p>
    <w:p w14:paraId="4A672058" w14:textId="77777777" w:rsidR="00E03C25" w:rsidRDefault="00E03C25" w:rsidP="00A24F13">
      <w:pPr>
        <w:spacing w:after="0"/>
      </w:pPr>
      <w:proofErr w:type="spellStart"/>
      <w:r>
        <w:rPr>
          <w:rFonts w:ascii="Consolas" w:eastAsia="Consolas" w:hAnsi="Consolas" w:cs="Consolas"/>
          <w:b/>
          <w:sz w:val="20"/>
          <w:szCs w:val="20"/>
        </w:rPr>
        <w:t>tgt</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UNIT</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 plane )</w:t>
      </w:r>
    </w:p>
    <w:p w14:paraId="7150B92A" w14:textId="77777777" w:rsidR="00E03C25" w:rsidRDefault="00E03C25" w:rsidP="00A24F13">
      <w:pPr>
        <w:spacing w:after="0"/>
        <w:rPr>
          <w:rFonts w:ascii="Consolas" w:eastAsia="Consolas" w:hAnsi="Consolas" w:cs="Consolas"/>
          <w:sz w:val="20"/>
          <w:szCs w:val="20"/>
        </w:rPr>
      </w:pPr>
    </w:p>
    <w:p w14:paraId="40DC815C" w14:textId="77777777" w:rsidR="00E03C25" w:rsidRDefault="00E03C25" w:rsidP="00A24F13">
      <w:pPr>
        <w:spacing w:after="0"/>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nil</w:t>
      </w: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w:t>
      </w:r>
    </w:p>
    <w:p w14:paraId="665B7F0F" w14:textId="77777777" w:rsidR="00E03C25" w:rsidRDefault="00E03C25" w:rsidP="00A24F13">
      <w:pPr>
        <w:spacing w:after="0"/>
        <w:rPr>
          <w:rFonts w:ascii="Consolas" w:eastAsia="Consolas" w:hAnsi="Consolas" w:cs="Consolas"/>
          <w:sz w:val="20"/>
          <w:szCs w:val="20"/>
        </w:rPr>
      </w:pPr>
    </w:p>
    <w:p w14:paraId="5F265E14" w14:textId="763F2526" w:rsidR="00E03C25" w:rsidRDefault="00A24F13" w:rsidP="00A24F13">
      <w:pPr>
        <w:tabs>
          <w:tab w:val="left" w:pos="450"/>
        </w:tabs>
        <w:spacing w:after="0"/>
      </w:pPr>
      <w:r>
        <w:rPr>
          <w:rFonts w:ascii="Consolas" w:eastAsia="Consolas" w:hAnsi="Consolas" w:cs="Consolas"/>
          <w:b/>
          <w:sz w:val="20"/>
          <w:szCs w:val="20"/>
        </w:rPr>
        <w:tab/>
      </w:r>
      <w:proofErr w:type="spellStart"/>
      <w:r w:rsidR="00E03C25">
        <w:rPr>
          <w:rFonts w:ascii="Consolas" w:eastAsia="Consolas" w:hAnsi="Consolas" w:cs="Consolas"/>
          <w:b/>
          <w:sz w:val="20"/>
          <w:szCs w:val="20"/>
        </w:rPr>
        <w:t>PlanePos</w:t>
      </w:r>
      <w:proofErr w:type="spellEnd"/>
      <w:r w:rsidR="00E03C25">
        <w:rPr>
          <w:rFonts w:ascii="Consolas" w:eastAsia="Consolas" w:hAnsi="Consolas" w:cs="Consolas"/>
          <w:sz w:val="20"/>
          <w:szCs w:val="20"/>
        </w:rPr>
        <w:t xml:space="preserve"> = </w:t>
      </w:r>
      <w:r w:rsidR="00E03C25">
        <w:rPr>
          <w:rFonts w:ascii="Consolas" w:eastAsia="Consolas" w:hAnsi="Consolas" w:cs="Consolas"/>
          <w:b/>
          <w:sz w:val="20"/>
          <w:szCs w:val="20"/>
        </w:rPr>
        <w:t>POINT_VEC3</w:t>
      </w:r>
      <w:r w:rsidR="00E03C25">
        <w:rPr>
          <w:rFonts w:ascii="Consolas" w:eastAsia="Consolas" w:hAnsi="Consolas" w:cs="Consolas"/>
          <w:sz w:val="20"/>
          <w:szCs w:val="20"/>
        </w:rPr>
        <w:t>:NewFromVec3(</w:t>
      </w:r>
      <w:proofErr w:type="gramStart"/>
      <w:r w:rsidR="00E03C25">
        <w:rPr>
          <w:rFonts w:ascii="Consolas" w:eastAsia="Consolas" w:hAnsi="Consolas" w:cs="Consolas"/>
          <w:b/>
          <w:sz w:val="20"/>
          <w:szCs w:val="20"/>
        </w:rPr>
        <w:t>tgt</w:t>
      </w:r>
      <w:r w:rsidR="00E03C25">
        <w:rPr>
          <w:rFonts w:ascii="Consolas" w:eastAsia="Consolas" w:hAnsi="Consolas" w:cs="Consolas"/>
          <w:sz w:val="20"/>
          <w:szCs w:val="20"/>
        </w:rPr>
        <w:t>:GetVec</w:t>
      </w:r>
      <w:proofErr w:type="gramEnd"/>
      <w:r w:rsidR="00E03C25">
        <w:rPr>
          <w:rFonts w:ascii="Consolas" w:eastAsia="Consolas" w:hAnsi="Consolas" w:cs="Consolas"/>
          <w:sz w:val="20"/>
          <w:szCs w:val="20"/>
        </w:rPr>
        <w:t>3())</w:t>
      </w:r>
    </w:p>
    <w:p w14:paraId="5DF41A3A" w14:textId="6F811E82" w:rsidR="00E03C25" w:rsidRDefault="00A24F13" w:rsidP="00A24F13">
      <w:pPr>
        <w:tabs>
          <w:tab w:val="left" w:pos="450"/>
        </w:tabs>
        <w:spacing w:after="0"/>
      </w:pPr>
      <w:r>
        <w:rPr>
          <w:rFonts w:ascii="Consolas" w:eastAsia="Consolas" w:hAnsi="Consolas" w:cs="Consolas"/>
          <w:b/>
          <w:sz w:val="20"/>
          <w:szCs w:val="20"/>
        </w:rPr>
        <w:tab/>
      </w:r>
      <w:proofErr w:type="spellStart"/>
      <w:r w:rsidR="00E03C25">
        <w:rPr>
          <w:rFonts w:ascii="Consolas" w:eastAsia="Consolas" w:hAnsi="Consolas" w:cs="Consolas"/>
          <w:b/>
          <w:sz w:val="20"/>
          <w:szCs w:val="20"/>
        </w:rPr>
        <w:t>RngPos</w:t>
      </w:r>
      <w:proofErr w:type="spellEnd"/>
      <w:r w:rsidR="00E03C25">
        <w:rPr>
          <w:rFonts w:ascii="Consolas" w:eastAsia="Consolas" w:hAnsi="Consolas" w:cs="Consolas"/>
          <w:sz w:val="20"/>
          <w:szCs w:val="20"/>
        </w:rPr>
        <w:t xml:space="preserve"> = </w:t>
      </w:r>
      <w:r w:rsidR="00E03C25">
        <w:rPr>
          <w:rFonts w:ascii="Consolas" w:eastAsia="Consolas" w:hAnsi="Consolas" w:cs="Consolas"/>
          <w:b/>
          <w:sz w:val="20"/>
          <w:szCs w:val="20"/>
        </w:rPr>
        <w:t>POINT_VEC3</w:t>
      </w:r>
      <w:r w:rsidR="00E03C25">
        <w:rPr>
          <w:rFonts w:ascii="Consolas" w:eastAsia="Consolas" w:hAnsi="Consolas" w:cs="Consolas"/>
          <w:sz w:val="20"/>
          <w:szCs w:val="20"/>
        </w:rPr>
        <w:t>:NewFromVec3</w:t>
      </w:r>
      <w:proofErr w:type="gramStart"/>
      <w:r w:rsidR="00E03C25">
        <w:rPr>
          <w:rFonts w:ascii="Consolas" w:eastAsia="Consolas" w:hAnsi="Consolas" w:cs="Consolas"/>
          <w:sz w:val="20"/>
          <w:szCs w:val="20"/>
        </w:rPr>
        <w:t xml:space="preserve">( </w:t>
      </w:r>
      <w:r w:rsidR="00E03C25">
        <w:rPr>
          <w:rFonts w:ascii="Consolas" w:eastAsia="Consolas" w:hAnsi="Consolas" w:cs="Consolas"/>
          <w:b/>
          <w:sz w:val="20"/>
          <w:szCs w:val="20"/>
        </w:rPr>
        <w:t>PlanePos</w:t>
      </w:r>
      <w:proofErr w:type="gramEnd"/>
      <w:r w:rsidR="00E03C25">
        <w:rPr>
          <w:rFonts w:ascii="Consolas" w:eastAsia="Consolas" w:hAnsi="Consolas" w:cs="Consolas"/>
          <w:sz w:val="20"/>
          <w:szCs w:val="20"/>
        </w:rPr>
        <w:t>:GetRandomVec3InRadius(</w:t>
      </w:r>
      <w:r w:rsidR="00E03C25">
        <w:rPr>
          <w:rFonts w:ascii="Consolas" w:eastAsia="Consolas" w:hAnsi="Consolas" w:cs="Consolas"/>
          <w:b/>
          <w:sz w:val="20"/>
          <w:szCs w:val="20"/>
        </w:rPr>
        <w:t>Outer</w:t>
      </w:r>
      <w:r w:rsidR="00E03C25">
        <w:rPr>
          <w:rFonts w:ascii="Consolas" w:eastAsia="Consolas" w:hAnsi="Consolas" w:cs="Consolas"/>
          <w:sz w:val="20"/>
          <w:szCs w:val="20"/>
        </w:rPr>
        <w:t xml:space="preserve">, </w:t>
      </w:r>
      <w:r w:rsidR="00E03C25">
        <w:rPr>
          <w:rFonts w:ascii="Consolas" w:eastAsia="Consolas" w:hAnsi="Consolas" w:cs="Consolas"/>
          <w:b/>
          <w:sz w:val="20"/>
          <w:szCs w:val="20"/>
        </w:rPr>
        <w:t>Inner</w:t>
      </w:r>
      <w:r w:rsidR="00E03C25">
        <w:rPr>
          <w:rFonts w:ascii="Consolas" w:eastAsia="Consolas" w:hAnsi="Consolas" w:cs="Consolas"/>
          <w:sz w:val="20"/>
          <w:szCs w:val="20"/>
        </w:rPr>
        <w:t>) )</w:t>
      </w:r>
    </w:p>
    <w:p w14:paraId="789F11A9" w14:textId="477C5D3C" w:rsidR="00E03C25" w:rsidRDefault="00A24F13" w:rsidP="00A24F13">
      <w:pPr>
        <w:tabs>
          <w:tab w:val="left" w:pos="450"/>
        </w:tabs>
        <w:spacing w:after="0"/>
      </w:pPr>
      <w:r>
        <w:rPr>
          <w:rFonts w:ascii="Consolas" w:eastAsia="Consolas" w:hAnsi="Consolas" w:cs="Consolas"/>
          <w:b/>
          <w:sz w:val="20"/>
          <w:szCs w:val="20"/>
        </w:rPr>
        <w:tab/>
      </w:r>
      <w:proofErr w:type="spellStart"/>
      <w:r w:rsidR="00E03C25">
        <w:rPr>
          <w:rFonts w:ascii="Consolas" w:eastAsia="Consolas" w:hAnsi="Consolas" w:cs="Consolas"/>
          <w:b/>
          <w:sz w:val="20"/>
          <w:szCs w:val="20"/>
        </w:rPr>
        <w:t>AdjustedPos</w:t>
      </w:r>
      <w:proofErr w:type="spellEnd"/>
      <w:r w:rsidR="00E03C25">
        <w:rPr>
          <w:rFonts w:ascii="Consolas" w:eastAsia="Consolas" w:hAnsi="Consolas" w:cs="Consolas"/>
          <w:sz w:val="20"/>
          <w:szCs w:val="20"/>
        </w:rPr>
        <w:t xml:space="preserve"> = </w:t>
      </w:r>
      <w:proofErr w:type="spellStart"/>
      <w:proofErr w:type="gramStart"/>
      <w:r w:rsidR="00E03C25">
        <w:rPr>
          <w:rFonts w:ascii="Consolas" w:eastAsia="Consolas" w:hAnsi="Consolas" w:cs="Consolas"/>
          <w:b/>
          <w:sz w:val="20"/>
          <w:szCs w:val="20"/>
        </w:rPr>
        <w:t>RngPos</w:t>
      </w:r>
      <w:r w:rsidR="00E03C25">
        <w:rPr>
          <w:rFonts w:ascii="Consolas" w:eastAsia="Consolas" w:hAnsi="Consolas" w:cs="Consolas"/>
          <w:sz w:val="20"/>
          <w:szCs w:val="20"/>
        </w:rPr>
        <w:t>:AddX</w:t>
      </w:r>
      <w:proofErr w:type="spellEnd"/>
      <w:proofErr w:type="gramEnd"/>
      <w:r w:rsidR="00E03C25">
        <w:rPr>
          <w:rFonts w:ascii="Consolas" w:eastAsia="Consolas" w:hAnsi="Consolas" w:cs="Consolas"/>
          <w:sz w:val="20"/>
          <w:szCs w:val="20"/>
        </w:rPr>
        <w:t>(0):</w:t>
      </w:r>
      <w:proofErr w:type="spellStart"/>
      <w:r w:rsidR="00E03C25">
        <w:rPr>
          <w:rFonts w:ascii="Consolas" w:eastAsia="Consolas" w:hAnsi="Consolas" w:cs="Consolas"/>
          <w:sz w:val="20"/>
          <w:szCs w:val="20"/>
        </w:rPr>
        <w:t>AddY</w:t>
      </w:r>
      <w:proofErr w:type="spellEnd"/>
      <w:r w:rsidR="00E03C25">
        <w:rPr>
          <w:rFonts w:ascii="Consolas" w:eastAsia="Consolas" w:hAnsi="Consolas" w:cs="Consolas"/>
          <w:sz w:val="20"/>
          <w:szCs w:val="20"/>
        </w:rPr>
        <w:t>(</w:t>
      </w:r>
      <w:proofErr w:type="spellStart"/>
      <w:r w:rsidR="00E03C25">
        <w:rPr>
          <w:rFonts w:ascii="Consolas" w:eastAsia="Consolas" w:hAnsi="Consolas" w:cs="Consolas"/>
          <w:b/>
          <w:sz w:val="20"/>
          <w:szCs w:val="20"/>
        </w:rPr>
        <w:t>Ystart</w:t>
      </w:r>
      <w:proofErr w:type="spellEnd"/>
      <w:r w:rsidR="00E03C25">
        <w:rPr>
          <w:rFonts w:ascii="Consolas" w:eastAsia="Consolas" w:hAnsi="Consolas" w:cs="Consolas"/>
          <w:sz w:val="20"/>
          <w:szCs w:val="20"/>
        </w:rPr>
        <w:t>):</w:t>
      </w:r>
      <w:proofErr w:type="spellStart"/>
      <w:r w:rsidR="00E03C25">
        <w:rPr>
          <w:rFonts w:ascii="Consolas" w:eastAsia="Consolas" w:hAnsi="Consolas" w:cs="Consolas"/>
          <w:sz w:val="20"/>
          <w:szCs w:val="20"/>
        </w:rPr>
        <w:t>AddZ</w:t>
      </w:r>
      <w:proofErr w:type="spellEnd"/>
      <w:r w:rsidR="00E03C25">
        <w:rPr>
          <w:rFonts w:ascii="Consolas" w:eastAsia="Consolas" w:hAnsi="Consolas" w:cs="Consolas"/>
          <w:sz w:val="20"/>
          <w:szCs w:val="20"/>
        </w:rPr>
        <w:t>(</w:t>
      </w:r>
      <w:proofErr w:type="spellStart"/>
      <w:r w:rsidR="00E03C25">
        <w:rPr>
          <w:rFonts w:ascii="Consolas" w:eastAsia="Consolas" w:hAnsi="Consolas" w:cs="Consolas"/>
          <w:b/>
          <w:sz w:val="20"/>
          <w:szCs w:val="20"/>
        </w:rPr>
        <w:t>Zstart</w:t>
      </w:r>
      <w:proofErr w:type="spellEnd"/>
      <w:r w:rsidR="00E03C25">
        <w:rPr>
          <w:rFonts w:ascii="Consolas" w:eastAsia="Consolas" w:hAnsi="Consolas" w:cs="Consolas"/>
          <w:sz w:val="20"/>
          <w:szCs w:val="20"/>
        </w:rPr>
        <w:t>)</w:t>
      </w:r>
    </w:p>
    <w:p w14:paraId="0975847F" w14:textId="091191F4" w:rsidR="00E03C25" w:rsidRDefault="00A24F13" w:rsidP="00A24F13">
      <w:pPr>
        <w:tabs>
          <w:tab w:val="left" w:pos="450"/>
        </w:tabs>
        <w:spacing w:after="0"/>
      </w:pPr>
      <w:r>
        <w:rPr>
          <w:rFonts w:ascii="Consolas" w:eastAsia="Consolas" w:hAnsi="Consolas" w:cs="Consolas"/>
          <w:b/>
          <w:sz w:val="20"/>
          <w:szCs w:val="20"/>
        </w:rPr>
        <w:tab/>
      </w:r>
      <w:proofErr w:type="spellStart"/>
      <w:proofErr w:type="gramStart"/>
      <w:r w:rsidR="00E03C25">
        <w:rPr>
          <w:rFonts w:ascii="Consolas" w:eastAsia="Consolas" w:hAnsi="Consolas" w:cs="Consolas"/>
          <w:b/>
          <w:sz w:val="20"/>
          <w:szCs w:val="20"/>
        </w:rPr>
        <w:t>AdjustedPos</w:t>
      </w:r>
      <w:r w:rsidR="00E03C25">
        <w:rPr>
          <w:rFonts w:ascii="Consolas" w:eastAsia="Consolas" w:hAnsi="Consolas" w:cs="Consolas"/>
          <w:sz w:val="20"/>
          <w:szCs w:val="20"/>
        </w:rPr>
        <w:t>:Explosion</w:t>
      </w:r>
      <w:proofErr w:type="spellEnd"/>
      <w:proofErr w:type="gramEnd"/>
      <w:r w:rsidR="00E03C25">
        <w:rPr>
          <w:rFonts w:ascii="Consolas" w:eastAsia="Consolas" w:hAnsi="Consolas" w:cs="Consolas"/>
          <w:sz w:val="20"/>
          <w:szCs w:val="20"/>
        </w:rPr>
        <w:t>(</w:t>
      </w:r>
      <w:proofErr w:type="spellStart"/>
      <w:r w:rsidR="00E03C25">
        <w:rPr>
          <w:rFonts w:ascii="Consolas" w:eastAsia="Consolas" w:hAnsi="Consolas" w:cs="Consolas"/>
          <w:b/>
          <w:sz w:val="20"/>
          <w:szCs w:val="20"/>
        </w:rPr>
        <w:t>ExploStrength</w:t>
      </w:r>
      <w:proofErr w:type="spellEnd"/>
      <w:r w:rsidR="00E03C25">
        <w:rPr>
          <w:rFonts w:ascii="Consolas" w:eastAsia="Consolas" w:hAnsi="Consolas" w:cs="Consolas"/>
          <w:sz w:val="20"/>
          <w:szCs w:val="20"/>
        </w:rPr>
        <w:t>)</w:t>
      </w:r>
    </w:p>
    <w:p w14:paraId="7C68B89A" w14:textId="77777777" w:rsidR="00E03C25" w:rsidRDefault="00E03C25" w:rsidP="00A24F13">
      <w:pPr>
        <w:tabs>
          <w:tab w:val="left" w:pos="450"/>
        </w:tabs>
        <w:spacing w:after="0"/>
        <w:rPr>
          <w:rFonts w:ascii="Consolas" w:eastAsia="Consolas" w:hAnsi="Consolas" w:cs="Consolas"/>
          <w:sz w:val="20"/>
          <w:szCs w:val="20"/>
        </w:rPr>
      </w:pPr>
    </w:p>
    <w:p w14:paraId="587EDC30" w14:textId="0218F83D" w:rsidR="00E03C25" w:rsidRDefault="00A24F13" w:rsidP="00A24F13">
      <w:pPr>
        <w:tabs>
          <w:tab w:val="left" w:pos="450"/>
        </w:tabs>
        <w:spacing w:after="0"/>
      </w:pPr>
      <w:r>
        <w:rPr>
          <w:rFonts w:ascii="Consolas" w:eastAsia="Consolas" w:hAnsi="Consolas" w:cs="Consolas"/>
          <w:b/>
          <w:sz w:val="20"/>
          <w:szCs w:val="20"/>
        </w:rPr>
        <w:tab/>
      </w:r>
      <w:r w:rsidR="00E03C25">
        <w:rPr>
          <w:rFonts w:ascii="Consolas" w:eastAsia="Consolas" w:hAnsi="Consolas" w:cs="Consolas"/>
          <w:b/>
          <w:sz w:val="20"/>
          <w:szCs w:val="20"/>
        </w:rPr>
        <w:t>if</w:t>
      </w:r>
      <w:r w:rsidR="00E03C25">
        <w:rPr>
          <w:rFonts w:ascii="Consolas" w:eastAsia="Consolas" w:hAnsi="Consolas" w:cs="Consolas"/>
          <w:sz w:val="20"/>
          <w:szCs w:val="20"/>
        </w:rPr>
        <w:t xml:space="preserve"> </w:t>
      </w:r>
      <w:r w:rsidR="00E03C25">
        <w:rPr>
          <w:rFonts w:ascii="Consolas" w:eastAsia="Consolas" w:hAnsi="Consolas" w:cs="Consolas"/>
          <w:b/>
          <w:sz w:val="20"/>
          <w:szCs w:val="20"/>
        </w:rPr>
        <w:t>Outer</w:t>
      </w:r>
      <w:r w:rsidR="00E03C25">
        <w:rPr>
          <w:rFonts w:ascii="Consolas" w:eastAsia="Consolas" w:hAnsi="Consolas" w:cs="Consolas"/>
          <w:sz w:val="20"/>
          <w:szCs w:val="20"/>
        </w:rPr>
        <w:t xml:space="preserve"> ~= 0 </w:t>
      </w:r>
      <w:r w:rsidR="00E03C25">
        <w:rPr>
          <w:rFonts w:ascii="Consolas" w:eastAsia="Consolas" w:hAnsi="Consolas" w:cs="Consolas"/>
          <w:b/>
          <w:sz w:val="20"/>
          <w:szCs w:val="20"/>
        </w:rPr>
        <w:t>then</w:t>
      </w:r>
    </w:p>
    <w:p w14:paraId="15D1FB2D" w14:textId="12F7F14A" w:rsidR="00E03C25" w:rsidRDefault="00A24F13" w:rsidP="00A24F13">
      <w:pPr>
        <w:tabs>
          <w:tab w:val="left" w:pos="450"/>
        </w:tabs>
        <w:spacing w:after="0"/>
      </w:pPr>
      <w:r>
        <w:rPr>
          <w:rFonts w:ascii="Consolas" w:eastAsia="Consolas" w:hAnsi="Consolas" w:cs="Consolas"/>
          <w:b/>
          <w:sz w:val="20"/>
          <w:szCs w:val="20"/>
        </w:rPr>
        <w:tab/>
      </w:r>
      <w:r>
        <w:rPr>
          <w:rFonts w:ascii="Consolas" w:eastAsia="Consolas" w:hAnsi="Consolas" w:cs="Consolas"/>
          <w:b/>
          <w:sz w:val="20"/>
          <w:szCs w:val="20"/>
        </w:rPr>
        <w:tab/>
      </w:r>
      <w:r w:rsidR="00E03C25">
        <w:rPr>
          <w:rFonts w:ascii="Consolas" w:eastAsia="Consolas" w:hAnsi="Consolas" w:cs="Consolas"/>
          <w:b/>
          <w:sz w:val="20"/>
          <w:szCs w:val="20"/>
        </w:rPr>
        <w:t>Outer</w:t>
      </w:r>
      <w:r w:rsidR="00E03C25">
        <w:rPr>
          <w:rFonts w:ascii="Consolas" w:eastAsia="Consolas" w:hAnsi="Consolas" w:cs="Consolas"/>
          <w:sz w:val="20"/>
          <w:szCs w:val="20"/>
        </w:rPr>
        <w:t xml:space="preserve"> = </w:t>
      </w:r>
      <w:r w:rsidR="00E03C25">
        <w:rPr>
          <w:rFonts w:ascii="Consolas" w:eastAsia="Consolas" w:hAnsi="Consolas" w:cs="Consolas"/>
          <w:b/>
          <w:sz w:val="20"/>
          <w:szCs w:val="20"/>
        </w:rPr>
        <w:t>Outer</w:t>
      </w:r>
      <w:r w:rsidR="00E03C25">
        <w:rPr>
          <w:rFonts w:ascii="Consolas" w:eastAsia="Consolas" w:hAnsi="Consolas" w:cs="Consolas"/>
          <w:sz w:val="20"/>
          <w:szCs w:val="20"/>
        </w:rPr>
        <w:t xml:space="preserve"> - 10</w:t>
      </w:r>
    </w:p>
    <w:p w14:paraId="339DA9BE" w14:textId="4CF04F0B" w:rsidR="00E03C25" w:rsidRDefault="00A24F13" w:rsidP="00A24F13">
      <w:pPr>
        <w:tabs>
          <w:tab w:val="left" w:pos="450"/>
        </w:tabs>
        <w:spacing w:after="0"/>
        <w:rPr>
          <w:rFonts w:ascii="Consolas" w:eastAsia="Consolas" w:hAnsi="Consolas" w:cs="Consolas"/>
          <w:b/>
          <w:sz w:val="20"/>
          <w:szCs w:val="20"/>
        </w:rPr>
      </w:pPr>
      <w:r>
        <w:rPr>
          <w:rFonts w:ascii="Consolas" w:eastAsia="Consolas" w:hAnsi="Consolas" w:cs="Consolas"/>
          <w:b/>
          <w:sz w:val="20"/>
          <w:szCs w:val="20"/>
        </w:rPr>
        <w:tab/>
      </w:r>
      <w:r w:rsidR="00E03C25">
        <w:rPr>
          <w:rFonts w:ascii="Consolas" w:eastAsia="Consolas" w:hAnsi="Consolas" w:cs="Consolas"/>
          <w:b/>
          <w:sz w:val="20"/>
          <w:szCs w:val="20"/>
        </w:rPr>
        <w:t>end</w:t>
      </w:r>
    </w:p>
    <w:p w14:paraId="4285A0EF" w14:textId="3A153B74" w:rsidR="00E03C25" w:rsidRDefault="00A24F13" w:rsidP="00A24F13">
      <w:pPr>
        <w:tabs>
          <w:tab w:val="left" w:pos="450"/>
        </w:tabs>
        <w:spacing w:after="0"/>
      </w:pPr>
      <w:r>
        <w:rPr>
          <w:rFonts w:ascii="Consolas" w:eastAsia="Consolas" w:hAnsi="Consolas" w:cs="Consolas"/>
          <w:b/>
          <w:sz w:val="20"/>
          <w:szCs w:val="20"/>
        </w:rPr>
        <w:tab/>
      </w:r>
      <w:r w:rsidR="00E03C25">
        <w:rPr>
          <w:rFonts w:ascii="Consolas" w:eastAsia="Consolas" w:hAnsi="Consolas" w:cs="Consolas"/>
          <w:b/>
          <w:sz w:val="20"/>
          <w:szCs w:val="20"/>
        </w:rPr>
        <w:t>if</w:t>
      </w:r>
      <w:r w:rsidR="00E03C25">
        <w:rPr>
          <w:rFonts w:ascii="Consolas" w:eastAsia="Consolas" w:hAnsi="Consolas" w:cs="Consolas"/>
          <w:sz w:val="20"/>
          <w:szCs w:val="20"/>
        </w:rPr>
        <w:t xml:space="preserve"> </w:t>
      </w:r>
      <w:r w:rsidR="00E03C25">
        <w:rPr>
          <w:rFonts w:ascii="Consolas" w:eastAsia="Consolas" w:hAnsi="Consolas" w:cs="Consolas"/>
          <w:b/>
          <w:sz w:val="20"/>
          <w:szCs w:val="20"/>
        </w:rPr>
        <w:t>Inner</w:t>
      </w:r>
      <w:r w:rsidR="00E03C25">
        <w:rPr>
          <w:rFonts w:ascii="Consolas" w:eastAsia="Consolas" w:hAnsi="Consolas" w:cs="Consolas"/>
          <w:sz w:val="20"/>
          <w:szCs w:val="20"/>
        </w:rPr>
        <w:t xml:space="preserve"> ~= 0 </w:t>
      </w:r>
      <w:r w:rsidR="00E03C25">
        <w:rPr>
          <w:rFonts w:ascii="Consolas" w:eastAsia="Consolas" w:hAnsi="Consolas" w:cs="Consolas"/>
          <w:b/>
          <w:sz w:val="20"/>
          <w:szCs w:val="20"/>
        </w:rPr>
        <w:t>then</w:t>
      </w:r>
    </w:p>
    <w:p w14:paraId="1B7BD289" w14:textId="5B969E8A" w:rsidR="00E03C25" w:rsidRDefault="00A24F13" w:rsidP="00A24F13">
      <w:pPr>
        <w:tabs>
          <w:tab w:val="left" w:pos="450"/>
        </w:tabs>
        <w:spacing w:after="0"/>
      </w:pPr>
      <w:r>
        <w:rPr>
          <w:rFonts w:ascii="Consolas" w:eastAsia="Consolas" w:hAnsi="Consolas" w:cs="Consolas"/>
          <w:b/>
          <w:sz w:val="20"/>
          <w:szCs w:val="20"/>
        </w:rPr>
        <w:tab/>
      </w:r>
      <w:r>
        <w:rPr>
          <w:rFonts w:ascii="Consolas" w:eastAsia="Consolas" w:hAnsi="Consolas" w:cs="Consolas"/>
          <w:b/>
          <w:sz w:val="20"/>
          <w:szCs w:val="20"/>
        </w:rPr>
        <w:tab/>
      </w:r>
      <w:r w:rsidR="00E03C25">
        <w:rPr>
          <w:rFonts w:ascii="Consolas" w:eastAsia="Consolas" w:hAnsi="Consolas" w:cs="Consolas"/>
          <w:b/>
          <w:sz w:val="20"/>
          <w:szCs w:val="20"/>
        </w:rPr>
        <w:t>Inner</w:t>
      </w:r>
      <w:r w:rsidR="00E03C25">
        <w:rPr>
          <w:rFonts w:ascii="Consolas" w:eastAsia="Consolas" w:hAnsi="Consolas" w:cs="Consolas"/>
          <w:sz w:val="20"/>
          <w:szCs w:val="20"/>
        </w:rPr>
        <w:t xml:space="preserve"> = </w:t>
      </w:r>
      <w:r w:rsidR="00E03C25">
        <w:rPr>
          <w:rFonts w:ascii="Consolas" w:eastAsia="Consolas" w:hAnsi="Consolas" w:cs="Consolas"/>
          <w:b/>
          <w:sz w:val="20"/>
          <w:szCs w:val="20"/>
        </w:rPr>
        <w:t>Inner</w:t>
      </w:r>
      <w:r w:rsidR="00E03C25">
        <w:rPr>
          <w:rFonts w:ascii="Consolas" w:eastAsia="Consolas" w:hAnsi="Consolas" w:cs="Consolas"/>
          <w:sz w:val="20"/>
          <w:szCs w:val="20"/>
        </w:rPr>
        <w:t xml:space="preserve"> - 5</w:t>
      </w:r>
    </w:p>
    <w:p w14:paraId="78487FD9" w14:textId="3C4D0653" w:rsidR="00E03C25" w:rsidRDefault="00A24F13" w:rsidP="00A24F13">
      <w:pPr>
        <w:tabs>
          <w:tab w:val="left" w:pos="450"/>
        </w:tabs>
        <w:spacing w:after="0"/>
        <w:rPr>
          <w:rFonts w:ascii="Consolas" w:eastAsia="Consolas" w:hAnsi="Consolas" w:cs="Consolas"/>
          <w:b/>
          <w:sz w:val="20"/>
          <w:szCs w:val="20"/>
        </w:rPr>
      </w:pPr>
      <w:r>
        <w:rPr>
          <w:rFonts w:ascii="Consolas" w:eastAsia="Consolas" w:hAnsi="Consolas" w:cs="Consolas"/>
          <w:b/>
          <w:sz w:val="20"/>
          <w:szCs w:val="20"/>
        </w:rPr>
        <w:tab/>
      </w:r>
      <w:r w:rsidR="00E03C25">
        <w:rPr>
          <w:rFonts w:ascii="Consolas" w:eastAsia="Consolas" w:hAnsi="Consolas" w:cs="Consolas"/>
          <w:b/>
          <w:sz w:val="20"/>
          <w:szCs w:val="20"/>
        </w:rPr>
        <w:t>end</w:t>
      </w:r>
    </w:p>
    <w:p w14:paraId="105D9CE0" w14:textId="71F87118" w:rsidR="00E03C25" w:rsidRDefault="00A24F13" w:rsidP="00A24F13">
      <w:pPr>
        <w:tabs>
          <w:tab w:val="left" w:pos="450"/>
        </w:tabs>
        <w:spacing w:after="0"/>
      </w:pPr>
      <w:r>
        <w:rPr>
          <w:rFonts w:ascii="Consolas" w:eastAsia="Consolas" w:hAnsi="Consolas" w:cs="Consolas"/>
          <w:b/>
          <w:sz w:val="20"/>
          <w:szCs w:val="20"/>
        </w:rPr>
        <w:tab/>
      </w:r>
      <w:r w:rsidR="00E03C25">
        <w:rPr>
          <w:rFonts w:ascii="Consolas" w:eastAsia="Consolas" w:hAnsi="Consolas" w:cs="Consolas"/>
          <w:b/>
          <w:sz w:val="20"/>
          <w:szCs w:val="20"/>
        </w:rPr>
        <w:t>if</w:t>
      </w:r>
      <w:r w:rsidR="00E03C25">
        <w:rPr>
          <w:rFonts w:ascii="Consolas" w:eastAsia="Consolas" w:hAnsi="Consolas" w:cs="Consolas"/>
          <w:sz w:val="20"/>
          <w:szCs w:val="20"/>
        </w:rPr>
        <w:t xml:space="preserve"> </w:t>
      </w:r>
      <w:proofErr w:type="spellStart"/>
      <w:r w:rsidR="00E03C25">
        <w:rPr>
          <w:rFonts w:ascii="Consolas" w:eastAsia="Consolas" w:hAnsi="Consolas" w:cs="Consolas"/>
          <w:b/>
          <w:sz w:val="20"/>
          <w:szCs w:val="20"/>
        </w:rPr>
        <w:t>Zstart</w:t>
      </w:r>
      <w:proofErr w:type="spellEnd"/>
      <w:r w:rsidR="00E03C25">
        <w:rPr>
          <w:rFonts w:ascii="Consolas" w:eastAsia="Consolas" w:hAnsi="Consolas" w:cs="Consolas"/>
          <w:sz w:val="20"/>
          <w:szCs w:val="20"/>
        </w:rPr>
        <w:t xml:space="preserve"> ~= 0 </w:t>
      </w:r>
      <w:r w:rsidR="00E03C25">
        <w:rPr>
          <w:rFonts w:ascii="Consolas" w:eastAsia="Consolas" w:hAnsi="Consolas" w:cs="Consolas"/>
          <w:b/>
          <w:sz w:val="20"/>
          <w:szCs w:val="20"/>
        </w:rPr>
        <w:t>then</w:t>
      </w:r>
    </w:p>
    <w:p w14:paraId="7257E65C" w14:textId="6317A8D7" w:rsidR="00E03C25" w:rsidRDefault="00A24F13" w:rsidP="00A24F13">
      <w:pPr>
        <w:tabs>
          <w:tab w:val="left" w:pos="450"/>
        </w:tabs>
        <w:spacing w:after="0"/>
      </w:pPr>
      <w:r>
        <w:rPr>
          <w:rFonts w:ascii="Consolas" w:eastAsia="Consolas" w:hAnsi="Consolas" w:cs="Consolas"/>
          <w:b/>
          <w:sz w:val="20"/>
          <w:szCs w:val="20"/>
        </w:rPr>
        <w:tab/>
      </w:r>
      <w:r>
        <w:rPr>
          <w:rFonts w:ascii="Consolas" w:eastAsia="Consolas" w:hAnsi="Consolas" w:cs="Consolas"/>
          <w:b/>
          <w:sz w:val="20"/>
          <w:szCs w:val="20"/>
        </w:rPr>
        <w:tab/>
      </w:r>
      <w:proofErr w:type="spellStart"/>
      <w:r w:rsidR="00E03C25">
        <w:rPr>
          <w:rFonts w:ascii="Consolas" w:eastAsia="Consolas" w:hAnsi="Consolas" w:cs="Consolas"/>
          <w:b/>
          <w:sz w:val="20"/>
          <w:szCs w:val="20"/>
        </w:rPr>
        <w:t>Zstart</w:t>
      </w:r>
      <w:proofErr w:type="spellEnd"/>
      <w:r w:rsidR="00E03C25">
        <w:rPr>
          <w:rFonts w:ascii="Consolas" w:eastAsia="Consolas" w:hAnsi="Consolas" w:cs="Consolas"/>
          <w:sz w:val="20"/>
          <w:szCs w:val="20"/>
        </w:rPr>
        <w:t xml:space="preserve"> = </w:t>
      </w:r>
      <w:proofErr w:type="spellStart"/>
      <w:r w:rsidR="00E03C25">
        <w:rPr>
          <w:rFonts w:ascii="Consolas" w:eastAsia="Consolas" w:hAnsi="Consolas" w:cs="Consolas"/>
          <w:b/>
          <w:sz w:val="20"/>
          <w:szCs w:val="20"/>
        </w:rPr>
        <w:t>Zstart</w:t>
      </w:r>
      <w:proofErr w:type="spellEnd"/>
      <w:r w:rsidR="00E03C25">
        <w:rPr>
          <w:rFonts w:ascii="Consolas" w:eastAsia="Consolas" w:hAnsi="Consolas" w:cs="Consolas"/>
          <w:sz w:val="20"/>
          <w:szCs w:val="20"/>
        </w:rPr>
        <w:t xml:space="preserve"> + 10</w:t>
      </w:r>
    </w:p>
    <w:p w14:paraId="312D3EF9" w14:textId="1DB53B84" w:rsidR="00E03C25" w:rsidRDefault="00A24F13" w:rsidP="00A24F13">
      <w:pPr>
        <w:tabs>
          <w:tab w:val="left" w:pos="450"/>
        </w:tabs>
        <w:spacing w:after="0"/>
        <w:rPr>
          <w:rFonts w:ascii="Consolas" w:eastAsia="Consolas" w:hAnsi="Consolas" w:cs="Consolas"/>
          <w:b/>
          <w:sz w:val="20"/>
          <w:szCs w:val="20"/>
        </w:rPr>
      </w:pPr>
      <w:r>
        <w:rPr>
          <w:rFonts w:ascii="Consolas" w:eastAsia="Consolas" w:hAnsi="Consolas" w:cs="Consolas"/>
          <w:b/>
          <w:sz w:val="20"/>
          <w:szCs w:val="20"/>
        </w:rPr>
        <w:tab/>
      </w:r>
      <w:r w:rsidR="00E03C25">
        <w:rPr>
          <w:rFonts w:ascii="Consolas" w:eastAsia="Consolas" w:hAnsi="Consolas" w:cs="Consolas"/>
          <w:b/>
          <w:sz w:val="20"/>
          <w:szCs w:val="20"/>
        </w:rPr>
        <w:t>end</w:t>
      </w:r>
    </w:p>
    <w:p w14:paraId="2FD5B17F" w14:textId="4CB8F0A6" w:rsidR="00E03C25" w:rsidRDefault="00A24F13" w:rsidP="00A24F13">
      <w:pPr>
        <w:tabs>
          <w:tab w:val="left" w:pos="450"/>
        </w:tabs>
        <w:spacing w:after="0"/>
      </w:pPr>
      <w:r>
        <w:rPr>
          <w:rFonts w:ascii="Consolas" w:eastAsia="Consolas" w:hAnsi="Consolas" w:cs="Consolas"/>
          <w:b/>
          <w:sz w:val="20"/>
          <w:szCs w:val="20"/>
        </w:rPr>
        <w:tab/>
      </w:r>
      <w:r w:rsidR="00E03C25">
        <w:rPr>
          <w:rFonts w:ascii="Consolas" w:eastAsia="Consolas" w:hAnsi="Consolas" w:cs="Consolas"/>
          <w:b/>
          <w:sz w:val="20"/>
          <w:szCs w:val="20"/>
        </w:rPr>
        <w:t>if</w:t>
      </w:r>
      <w:r w:rsidR="00E03C25">
        <w:rPr>
          <w:rFonts w:ascii="Consolas" w:eastAsia="Consolas" w:hAnsi="Consolas" w:cs="Consolas"/>
          <w:sz w:val="20"/>
          <w:szCs w:val="20"/>
        </w:rPr>
        <w:t xml:space="preserve"> </w:t>
      </w:r>
      <w:proofErr w:type="spellStart"/>
      <w:r w:rsidR="00E03C25">
        <w:rPr>
          <w:rFonts w:ascii="Consolas" w:eastAsia="Consolas" w:hAnsi="Consolas" w:cs="Consolas"/>
          <w:b/>
          <w:sz w:val="20"/>
          <w:szCs w:val="20"/>
        </w:rPr>
        <w:t>Ystart</w:t>
      </w:r>
      <w:proofErr w:type="spellEnd"/>
      <w:r w:rsidR="00E03C25">
        <w:rPr>
          <w:rFonts w:ascii="Consolas" w:eastAsia="Consolas" w:hAnsi="Consolas" w:cs="Consolas"/>
          <w:sz w:val="20"/>
          <w:szCs w:val="20"/>
        </w:rPr>
        <w:t xml:space="preserve"> ~= 0 </w:t>
      </w:r>
      <w:r w:rsidR="00E03C25">
        <w:rPr>
          <w:rFonts w:ascii="Consolas" w:eastAsia="Consolas" w:hAnsi="Consolas" w:cs="Consolas"/>
          <w:b/>
          <w:sz w:val="20"/>
          <w:szCs w:val="20"/>
        </w:rPr>
        <w:t>then</w:t>
      </w:r>
    </w:p>
    <w:p w14:paraId="34072337" w14:textId="6DF4E4E5" w:rsidR="00E03C25" w:rsidRDefault="00A24F13" w:rsidP="00A24F13">
      <w:pPr>
        <w:tabs>
          <w:tab w:val="left" w:pos="450"/>
        </w:tabs>
        <w:spacing w:after="0"/>
      </w:pPr>
      <w:r>
        <w:rPr>
          <w:rFonts w:ascii="Consolas" w:eastAsia="Consolas" w:hAnsi="Consolas" w:cs="Consolas"/>
          <w:b/>
          <w:sz w:val="20"/>
          <w:szCs w:val="20"/>
        </w:rPr>
        <w:tab/>
      </w:r>
      <w:r>
        <w:rPr>
          <w:rFonts w:ascii="Consolas" w:eastAsia="Consolas" w:hAnsi="Consolas" w:cs="Consolas"/>
          <w:b/>
          <w:sz w:val="20"/>
          <w:szCs w:val="20"/>
        </w:rPr>
        <w:tab/>
      </w:r>
      <w:proofErr w:type="spellStart"/>
      <w:r w:rsidR="00E03C25">
        <w:rPr>
          <w:rFonts w:ascii="Consolas" w:eastAsia="Consolas" w:hAnsi="Consolas" w:cs="Consolas"/>
          <w:b/>
          <w:sz w:val="20"/>
          <w:szCs w:val="20"/>
        </w:rPr>
        <w:t>Ystart</w:t>
      </w:r>
      <w:proofErr w:type="spellEnd"/>
      <w:r w:rsidR="00E03C25">
        <w:rPr>
          <w:rFonts w:ascii="Consolas" w:eastAsia="Consolas" w:hAnsi="Consolas" w:cs="Consolas"/>
          <w:sz w:val="20"/>
          <w:szCs w:val="20"/>
        </w:rPr>
        <w:t xml:space="preserve"> = </w:t>
      </w:r>
      <w:proofErr w:type="spellStart"/>
      <w:r w:rsidR="00E03C25">
        <w:rPr>
          <w:rFonts w:ascii="Consolas" w:eastAsia="Consolas" w:hAnsi="Consolas" w:cs="Consolas"/>
          <w:b/>
          <w:sz w:val="20"/>
          <w:szCs w:val="20"/>
        </w:rPr>
        <w:t>Ystart</w:t>
      </w:r>
      <w:proofErr w:type="spellEnd"/>
      <w:r w:rsidR="00E03C25">
        <w:rPr>
          <w:rFonts w:ascii="Consolas" w:eastAsia="Consolas" w:hAnsi="Consolas" w:cs="Consolas"/>
          <w:sz w:val="20"/>
          <w:szCs w:val="20"/>
        </w:rPr>
        <w:t xml:space="preserve"> +5</w:t>
      </w:r>
    </w:p>
    <w:p w14:paraId="10DEB2CD" w14:textId="66FE282A" w:rsidR="00E03C25" w:rsidRDefault="00A24F13" w:rsidP="00A24F13">
      <w:pPr>
        <w:tabs>
          <w:tab w:val="left" w:pos="450"/>
        </w:tabs>
        <w:spacing w:after="0"/>
        <w:rPr>
          <w:rFonts w:ascii="Consolas" w:eastAsia="Consolas" w:hAnsi="Consolas" w:cs="Consolas"/>
          <w:b/>
          <w:sz w:val="20"/>
          <w:szCs w:val="20"/>
        </w:rPr>
      </w:pPr>
      <w:r>
        <w:rPr>
          <w:rFonts w:ascii="Consolas" w:eastAsia="Consolas" w:hAnsi="Consolas" w:cs="Consolas"/>
          <w:b/>
          <w:sz w:val="20"/>
          <w:szCs w:val="20"/>
        </w:rPr>
        <w:tab/>
      </w:r>
      <w:r w:rsidR="00E03C25">
        <w:rPr>
          <w:rFonts w:ascii="Consolas" w:eastAsia="Consolas" w:hAnsi="Consolas" w:cs="Consolas"/>
          <w:b/>
          <w:sz w:val="20"/>
          <w:szCs w:val="20"/>
        </w:rPr>
        <w:t>end</w:t>
      </w:r>
    </w:p>
    <w:p w14:paraId="4A7E1054" w14:textId="77777777" w:rsidR="00E03C25" w:rsidRDefault="00E03C25" w:rsidP="00A24F13">
      <w:pPr>
        <w:tabs>
          <w:tab w:val="left" w:pos="450"/>
        </w:tabs>
        <w:spacing w:after="0"/>
        <w:rPr>
          <w:rFonts w:ascii="Consolas" w:eastAsia="Consolas" w:hAnsi="Consolas" w:cs="Consolas"/>
          <w:sz w:val="20"/>
          <w:szCs w:val="20"/>
        </w:rPr>
      </w:pPr>
    </w:p>
    <w:p w14:paraId="614546A6" w14:textId="77777777" w:rsidR="00E03C25" w:rsidRDefault="00E03C25" w:rsidP="00A24F13">
      <w:pPr>
        <w:tabs>
          <w:tab w:val="left" w:pos="450"/>
        </w:tabs>
        <w:spacing w:after="0"/>
      </w:pPr>
      <w:r>
        <w:rPr>
          <w:rFonts w:ascii="Consolas" w:eastAsia="Consolas" w:hAnsi="Consolas" w:cs="Consolas"/>
          <w:b/>
          <w:sz w:val="20"/>
          <w:szCs w:val="20"/>
        </w:rPr>
        <w:t>end</w:t>
      </w:r>
      <w:r>
        <w:rPr>
          <w:rFonts w:ascii="Consolas" w:eastAsia="Consolas" w:hAnsi="Consolas" w:cs="Consolas"/>
          <w:sz w:val="20"/>
          <w:szCs w:val="20"/>
        </w:rPr>
        <w:t>, {}, 0, 1, 1)</w:t>
      </w:r>
    </w:p>
    <w:p w14:paraId="39B429DE" w14:textId="77777777" w:rsidR="00E03C25" w:rsidRDefault="00E03C25" w:rsidP="00A24F13">
      <w:pPr>
        <w:tabs>
          <w:tab w:val="left" w:pos="450"/>
        </w:tabs>
        <w:spacing w:after="0"/>
        <w:rPr>
          <w:rFonts w:ascii="Consolas" w:eastAsia="Consolas" w:hAnsi="Consolas" w:cs="Consolas"/>
          <w:b/>
          <w:sz w:val="20"/>
          <w:szCs w:val="20"/>
        </w:rPr>
      </w:pPr>
      <w:r>
        <w:rPr>
          <w:rFonts w:ascii="Consolas" w:eastAsia="Consolas" w:hAnsi="Consolas" w:cs="Consolas"/>
          <w:b/>
          <w:sz w:val="20"/>
          <w:szCs w:val="20"/>
        </w:rPr>
        <w:t>end</w:t>
      </w:r>
    </w:p>
    <w:p w14:paraId="4FB70223"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3AD9E669"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xml:space="preserve">-- Barrage Flak (works but FLAK method of </w:t>
      </w:r>
      <w:proofErr w:type="spellStart"/>
      <w:r>
        <w:rPr>
          <w:rFonts w:ascii="Consolas" w:eastAsia="Consolas" w:hAnsi="Consolas" w:cs="Consolas"/>
          <w:sz w:val="20"/>
          <w:szCs w:val="20"/>
        </w:rPr>
        <w:t>MiST</w:t>
      </w:r>
      <w:proofErr w:type="spellEnd"/>
      <w:r>
        <w:rPr>
          <w:rFonts w:ascii="Consolas" w:eastAsia="Consolas" w:hAnsi="Consolas" w:cs="Consolas"/>
          <w:sz w:val="20"/>
          <w:szCs w:val="20"/>
        </w:rPr>
        <w:t xml:space="preserve"> is </w:t>
      </w:r>
      <w:proofErr w:type="spellStart"/>
      <w:r>
        <w:rPr>
          <w:rFonts w:ascii="Consolas" w:eastAsia="Consolas" w:hAnsi="Consolas" w:cs="Consolas"/>
          <w:sz w:val="20"/>
          <w:szCs w:val="20"/>
        </w:rPr>
        <w:t>preferrable</w:t>
      </w:r>
      <w:proofErr w:type="spellEnd"/>
      <w:r>
        <w:rPr>
          <w:rFonts w:ascii="Consolas" w:eastAsia="Consolas" w:hAnsi="Consolas" w:cs="Consolas"/>
          <w:sz w:val="20"/>
          <w:szCs w:val="20"/>
        </w:rPr>
        <w:t>)</w:t>
      </w:r>
    </w:p>
    <w:p w14:paraId="546920FC" w14:textId="77777777" w:rsidR="00E03C25" w:rsidRDefault="00E03C25" w:rsidP="00E03C25">
      <w:pPr>
        <w:spacing w:before="200"/>
      </w:pPr>
      <w:proofErr w:type="spellStart"/>
      <w:r>
        <w:rPr>
          <w:rFonts w:ascii="Consolas" w:eastAsia="Consolas" w:hAnsi="Consolas" w:cs="Consolas"/>
          <w:b/>
          <w:sz w:val="20"/>
          <w:szCs w:val="20"/>
        </w:rPr>
        <w:t>BaseAltitude</w:t>
      </w:r>
      <w:proofErr w:type="spellEnd"/>
      <w:r>
        <w:rPr>
          <w:rFonts w:ascii="Consolas" w:eastAsia="Consolas" w:hAnsi="Consolas" w:cs="Consolas"/>
          <w:sz w:val="20"/>
          <w:szCs w:val="20"/>
        </w:rPr>
        <w:t xml:space="preserve"> = 4500 --in metres the lowest point of the barrage, or base altitude above ground</w:t>
      </w:r>
    </w:p>
    <w:p w14:paraId="60235164" w14:textId="77777777" w:rsidR="00E03C25" w:rsidRDefault="00E03C25" w:rsidP="00E03C25">
      <w:pPr>
        <w:spacing w:before="200"/>
      </w:pPr>
      <w:proofErr w:type="spellStart"/>
      <w:r>
        <w:rPr>
          <w:rFonts w:ascii="Consolas" w:eastAsia="Consolas" w:hAnsi="Consolas" w:cs="Consolas"/>
          <w:b/>
          <w:sz w:val="20"/>
          <w:szCs w:val="20"/>
        </w:rPr>
        <w:t>FlakHeight</w:t>
      </w:r>
      <w:proofErr w:type="spellEnd"/>
      <w:r>
        <w:rPr>
          <w:rFonts w:ascii="Consolas" w:eastAsia="Consolas" w:hAnsi="Consolas" w:cs="Consolas"/>
          <w:sz w:val="20"/>
          <w:szCs w:val="20"/>
        </w:rPr>
        <w:t xml:space="preserve"> = 1500 --in metres, the total height of the Flak that it can fill above the base altitude. </w:t>
      </w:r>
      <w:proofErr w:type="spellStart"/>
      <w:r>
        <w:rPr>
          <w:rFonts w:ascii="Consolas" w:eastAsia="Consolas" w:hAnsi="Consolas" w:cs="Consolas"/>
          <w:sz w:val="20"/>
          <w:szCs w:val="20"/>
        </w:rPr>
        <w:t>eg.</w:t>
      </w:r>
      <w:proofErr w:type="spellEnd"/>
      <w:r>
        <w:rPr>
          <w:rFonts w:ascii="Consolas" w:eastAsia="Consolas" w:hAnsi="Consolas" w:cs="Consolas"/>
          <w:sz w:val="20"/>
          <w:szCs w:val="20"/>
        </w:rPr>
        <w:t xml:space="preserve"> 4500 and 1500 gives a volume of 4500-6000m</w:t>
      </w:r>
    </w:p>
    <w:p w14:paraId="45F64E1B" w14:textId="77777777" w:rsidR="00E03C25" w:rsidRDefault="00E03C25" w:rsidP="00E03C25">
      <w:pPr>
        <w:spacing w:before="200"/>
      </w:pPr>
      <w:r>
        <w:rPr>
          <w:rFonts w:ascii="Consolas" w:eastAsia="Consolas" w:hAnsi="Consolas" w:cs="Consolas"/>
          <w:b/>
          <w:sz w:val="20"/>
          <w:szCs w:val="20"/>
        </w:rPr>
        <w:lastRenderedPageBreak/>
        <w:t>Periodicity</w:t>
      </w:r>
      <w:r>
        <w:rPr>
          <w:rFonts w:ascii="Consolas" w:eastAsia="Consolas" w:hAnsi="Consolas" w:cs="Consolas"/>
          <w:sz w:val="20"/>
          <w:szCs w:val="20"/>
        </w:rPr>
        <w:t xml:space="preserve"> = .7 --a value measured in seconds for which each flak burst will occur. </w:t>
      </w:r>
    </w:p>
    <w:p w14:paraId="151F476A" w14:textId="77777777" w:rsidR="00E03C25" w:rsidRDefault="00E03C25" w:rsidP="00E03C25">
      <w:pPr>
        <w:spacing w:before="200"/>
      </w:pPr>
      <w:r>
        <w:rPr>
          <w:rFonts w:ascii="Consolas" w:eastAsia="Consolas" w:hAnsi="Consolas" w:cs="Consolas"/>
          <w:b/>
          <w:sz w:val="20"/>
          <w:szCs w:val="20"/>
        </w:rPr>
        <w:t>Randomness</w:t>
      </w:r>
      <w:r>
        <w:rPr>
          <w:rFonts w:ascii="Consolas" w:eastAsia="Consolas" w:hAnsi="Consolas" w:cs="Consolas"/>
          <w:sz w:val="20"/>
          <w:szCs w:val="20"/>
        </w:rPr>
        <w:t xml:space="preserve"> = .7 --a number between 0 and 1 that can change the Periodicity above. A value of 0 makes it observe the periodicity exactly. A value of 1 will randomise it up to double the time </w:t>
      </w:r>
    </w:p>
    <w:p w14:paraId="6C036CAC" w14:textId="77777777" w:rsidR="00E03C25" w:rsidRDefault="00E03C25" w:rsidP="00E03C25">
      <w:pPr>
        <w:spacing w:before="200"/>
      </w:pPr>
      <w:r>
        <w:rPr>
          <w:rFonts w:ascii="Consolas" w:eastAsia="Consolas" w:hAnsi="Consolas" w:cs="Consolas"/>
          <w:b/>
          <w:sz w:val="20"/>
          <w:szCs w:val="20"/>
        </w:rPr>
        <w:t>Strength</w:t>
      </w:r>
      <w:r>
        <w:rPr>
          <w:rFonts w:ascii="Consolas" w:eastAsia="Consolas" w:hAnsi="Consolas" w:cs="Consolas"/>
          <w:sz w:val="20"/>
          <w:szCs w:val="20"/>
        </w:rPr>
        <w:t xml:space="preserve"> = 50 --the strength of the explosion. </w:t>
      </w:r>
      <w:proofErr w:type="gramStart"/>
      <w:r>
        <w:rPr>
          <w:rFonts w:ascii="Consolas" w:eastAsia="Consolas" w:hAnsi="Consolas" w:cs="Consolas"/>
          <w:sz w:val="20"/>
          <w:szCs w:val="20"/>
        </w:rPr>
        <w:t>It's</w:t>
      </w:r>
      <w:proofErr w:type="gramEnd"/>
      <w:r>
        <w:rPr>
          <w:rFonts w:ascii="Consolas" w:eastAsia="Consolas" w:hAnsi="Consolas" w:cs="Consolas"/>
          <w:sz w:val="20"/>
          <w:szCs w:val="20"/>
        </w:rPr>
        <w:t xml:space="preserve"> a bit difficult to explain but is about double the number of "lbs" of explosive</w:t>
      </w:r>
    </w:p>
    <w:p w14:paraId="5A6CE10B" w14:textId="77777777" w:rsidR="00E03C25" w:rsidRDefault="00E03C25" w:rsidP="00E03C25">
      <w:pPr>
        <w:spacing w:before="200"/>
      </w:pPr>
      <w:proofErr w:type="spellStart"/>
      <w:r>
        <w:rPr>
          <w:rFonts w:ascii="Consolas" w:eastAsia="Consolas" w:hAnsi="Consolas" w:cs="Consolas"/>
          <w:b/>
          <w:sz w:val="20"/>
          <w:szCs w:val="20"/>
        </w:rPr>
        <w:t>MEflag</w:t>
      </w:r>
      <w:proofErr w:type="spellEnd"/>
      <w:r>
        <w:rPr>
          <w:rFonts w:ascii="Consolas" w:eastAsia="Consolas" w:hAnsi="Consolas" w:cs="Consolas"/>
          <w:sz w:val="20"/>
          <w:szCs w:val="20"/>
        </w:rPr>
        <w:t xml:space="preserve"> = 10 --the flag you are using to trigger flak to start and stop</w:t>
      </w:r>
    </w:p>
    <w:p w14:paraId="1E0245D4" w14:textId="77777777" w:rsidR="00E03C25" w:rsidRDefault="00E03C25" w:rsidP="00E03C25">
      <w:pPr>
        <w:spacing w:before="200"/>
      </w:pPr>
      <w:proofErr w:type="spellStart"/>
      <w:r>
        <w:rPr>
          <w:rFonts w:ascii="Consolas" w:eastAsia="Consolas" w:hAnsi="Consolas" w:cs="Consolas"/>
          <w:b/>
          <w:sz w:val="20"/>
          <w:szCs w:val="20"/>
        </w:rPr>
        <w:t>MEflagNo</w:t>
      </w:r>
      <w:proofErr w:type="spellEnd"/>
      <w:r>
        <w:rPr>
          <w:rFonts w:ascii="Consolas" w:eastAsia="Consolas" w:hAnsi="Consolas" w:cs="Consolas"/>
          <w:sz w:val="20"/>
          <w:szCs w:val="20"/>
        </w:rPr>
        <w:t xml:space="preserve"> = 1 -- the flag number of the flag you want to start the flak. When the flag is this number it starts, (until the flag is not that number, checked every Period</w:t>
      </w:r>
    </w:p>
    <w:p w14:paraId="583D9FE5" w14:textId="77777777" w:rsidR="00E03C25" w:rsidRDefault="00E03C25" w:rsidP="00E03C25">
      <w:pPr>
        <w:spacing w:before="200"/>
      </w:pPr>
      <w:r>
        <w:rPr>
          <w:rFonts w:ascii="Consolas" w:eastAsia="Consolas" w:hAnsi="Consolas" w:cs="Consolas"/>
          <w:b/>
          <w:sz w:val="20"/>
          <w:szCs w:val="20"/>
        </w:rPr>
        <w:t>Bursts</w:t>
      </w:r>
      <w:r>
        <w:rPr>
          <w:rFonts w:ascii="Consolas" w:eastAsia="Consolas" w:hAnsi="Consolas" w:cs="Consolas"/>
          <w:sz w:val="20"/>
          <w:szCs w:val="20"/>
        </w:rPr>
        <w:t xml:space="preserve"> = 6 --the number of flak bursts per Period. Represents individual guns. Note, combined settings will have a performance effect</w:t>
      </w:r>
    </w:p>
    <w:p w14:paraId="63E7341C" w14:textId="77777777" w:rsidR="00E03C25" w:rsidRDefault="00E03C25" w:rsidP="00A24F13">
      <w:pPr>
        <w:spacing w:after="0"/>
      </w:pPr>
      <w:proofErr w:type="spellStart"/>
      <w:r>
        <w:rPr>
          <w:rFonts w:ascii="Consolas" w:eastAsia="Consolas" w:hAnsi="Consolas" w:cs="Consolas"/>
          <w:b/>
          <w:sz w:val="20"/>
          <w:szCs w:val="20"/>
        </w:rPr>
        <w:t>flakzone</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("flak") --The zone where the flak will occupy. Zone name is "flak"</w:t>
      </w:r>
    </w:p>
    <w:p w14:paraId="697ECBE4" w14:textId="77777777" w:rsidR="00E03C25" w:rsidRDefault="00E03C25" w:rsidP="00A24F13">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gramStart"/>
      <w:r>
        <w:rPr>
          <w:rFonts w:ascii="Consolas" w:eastAsia="Consolas" w:hAnsi="Consolas" w:cs="Consolas"/>
          <w:b/>
          <w:sz w:val="20"/>
          <w:szCs w:val="20"/>
        </w:rPr>
        <w:t>Flak</w:t>
      </w:r>
      <w:r>
        <w:rPr>
          <w:rFonts w:ascii="Consolas" w:eastAsia="Consolas" w:hAnsi="Consolas" w:cs="Consolas"/>
          <w:sz w:val="20"/>
          <w:szCs w:val="20"/>
        </w:rPr>
        <w:t>(</w:t>
      </w:r>
      <w:proofErr w:type="gramEnd"/>
      <w:r>
        <w:rPr>
          <w:rFonts w:ascii="Consolas" w:eastAsia="Consolas" w:hAnsi="Consolas" w:cs="Consolas"/>
          <w:sz w:val="20"/>
          <w:szCs w:val="20"/>
        </w:rPr>
        <w:t>)</w:t>
      </w:r>
    </w:p>
    <w:p w14:paraId="4060EBAE" w14:textId="77777777" w:rsidR="00E03C25" w:rsidRDefault="00E03C25" w:rsidP="00A24F13">
      <w:pPr>
        <w:spacing w:after="0"/>
      </w:pPr>
      <w:r>
        <w:rPr>
          <w:rFonts w:ascii="Consolas" w:eastAsia="Consolas" w:hAnsi="Consolas" w:cs="Consolas"/>
          <w:b/>
          <w:sz w:val="20"/>
          <w:szCs w:val="20"/>
        </w:rPr>
        <w:t>local</w:t>
      </w:r>
      <w:r>
        <w:rPr>
          <w:rFonts w:ascii="Consolas" w:eastAsia="Consolas" w:hAnsi="Consolas" w:cs="Consolas"/>
          <w:sz w:val="20"/>
          <w:szCs w:val="20"/>
        </w:rPr>
        <w:t xml:space="preserve"> alt = </w:t>
      </w:r>
      <w:proofErr w:type="spellStart"/>
      <w:proofErr w:type="gramStart"/>
      <w:r>
        <w:rPr>
          <w:rFonts w:ascii="Consolas" w:eastAsia="Consolas" w:hAnsi="Consolas" w:cs="Consolas"/>
          <w:b/>
          <w:sz w:val="20"/>
          <w:szCs w:val="20"/>
        </w:rPr>
        <w:t>math</w:t>
      </w:r>
      <w:r>
        <w:rPr>
          <w:rFonts w:ascii="Consolas" w:eastAsia="Consolas" w:hAnsi="Consolas" w:cs="Consolas"/>
          <w:sz w:val="20"/>
          <w:szCs w:val="20"/>
        </w:rPr>
        <w:t>.random</w:t>
      </w:r>
      <w:proofErr w:type="spellEnd"/>
      <w:proofErr w:type="gramEnd"/>
      <w:r>
        <w:rPr>
          <w:rFonts w:ascii="Consolas" w:eastAsia="Consolas" w:hAnsi="Consolas" w:cs="Consolas"/>
          <w:sz w:val="20"/>
          <w:szCs w:val="20"/>
        </w:rPr>
        <w:t>(1,</w:t>
      </w:r>
      <w:r>
        <w:rPr>
          <w:rFonts w:ascii="Consolas" w:eastAsia="Consolas" w:hAnsi="Consolas" w:cs="Consolas"/>
          <w:b/>
          <w:sz w:val="20"/>
          <w:szCs w:val="20"/>
        </w:rPr>
        <w:t>FlakHeight</w:t>
      </w:r>
      <w:r>
        <w:rPr>
          <w:rFonts w:ascii="Consolas" w:eastAsia="Consolas" w:hAnsi="Consolas" w:cs="Consolas"/>
          <w:sz w:val="20"/>
          <w:szCs w:val="20"/>
        </w:rPr>
        <w:t>)</w:t>
      </w:r>
    </w:p>
    <w:p w14:paraId="613E43BB" w14:textId="77777777" w:rsidR="00E03C25" w:rsidRDefault="00E03C25" w:rsidP="00A24F13">
      <w:pPr>
        <w:spacing w:after="0"/>
      </w:pP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rngpos</w:t>
      </w:r>
      <w:proofErr w:type="spellEnd"/>
      <w:r>
        <w:rPr>
          <w:rFonts w:ascii="Consolas" w:eastAsia="Consolas" w:hAnsi="Consolas" w:cs="Consolas"/>
          <w:sz w:val="20"/>
          <w:szCs w:val="20"/>
        </w:rPr>
        <w:t xml:space="preserve"> = </w:t>
      </w:r>
      <w:proofErr w:type="gramStart"/>
      <w:r>
        <w:rPr>
          <w:rFonts w:ascii="Consolas" w:eastAsia="Consolas" w:hAnsi="Consolas" w:cs="Consolas"/>
          <w:b/>
          <w:sz w:val="20"/>
          <w:szCs w:val="20"/>
        </w:rPr>
        <w:t>flakzone</w:t>
      </w:r>
      <w:r>
        <w:rPr>
          <w:rFonts w:ascii="Consolas" w:eastAsia="Consolas" w:hAnsi="Consolas" w:cs="Consolas"/>
          <w:sz w:val="20"/>
          <w:szCs w:val="20"/>
        </w:rPr>
        <w:t>:GetRandomPointVec</w:t>
      </w:r>
      <w:proofErr w:type="gramEnd"/>
      <w:r>
        <w:rPr>
          <w:rFonts w:ascii="Consolas" w:eastAsia="Consolas" w:hAnsi="Consolas" w:cs="Consolas"/>
          <w:sz w:val="20"/>
          <w:szCs w:val="20"/>
        </w:rPr>
        <w:t>3()</w:t>
      </w:r>
    </w:p>
    <w:p w14:paraId="2CB94EC0" w14:textId="77777777" w:rsidR="00E03C25" w:rsidRDefault="00E03C25" w:rsidP="00A24F13">
      <w:pPr>
        <w:spacing w:after="0"/>
      </w:pP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AdjustedPos</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rngpos:AddX</w:t>
      </w:r>
      <w:proofErr w:type="spellEnd"/>
      <w:proofErr w:type="gramEnd"/>
      <w:r>
        <w:rPr>
          <w:rFonts w:ascii="Consolas" w:eastAsia="Consolas" w:hAnsi="Consolas" w:cs="Consolas"/>
          <w:sz w:val="20"/>
          <w:szCs w:val="20"/>
        </w:rPr>
        <w:t>(0):</w:t>
      </w:r>
      <w:proofErr w:type="spellStart"/>
      <w:r>
        <w:rPr>
          <w:rFonts w:ascii="Consolas" w:eastAsia="Consolas" w:hAnsi="Consolas" w:cs="Consolas"/>
          <w:sz w:val="20"/>
          <w:szCs w:val="20"/>
        </w:rPr>
        <w:t>AddY</w:t>
      </w:r>
      <w:proofErr w:type="spellEnd"/>
      <w:r>
        <w:rPr>
          <w:rFonts w:ascii="Consolas" w:eastAsia="Consolas" w:hAnsi="Consolas" w:cs="Consolas"/>
          <w:sz w:val="20"/>
          <w:szCs w:val="20"/>
        </w:rPr>
        <w:t>(</w:t>
      </w:r>
      <w:proofErr w:type="spellStart"/>
      <w:r>
        <w:rPr>
          <w:rFonts w:ascii="Consolas" w:eastAsia="Consolas" w:hAnsi="Consolas" w:cs="Consolas"/>
          <w:b/>
          <w:sz w:val="20"/>
          <w:szCs w:val="20"/>
        </w:rPr>
        <w:t>BaseAltitude</w:t>
      </w:r>
      <w:proofErr w:type="spellEnd"/>
      <w:r>
        <w:rPr>
          <w:rFonts w:ascii="Consolas" w:eastAsia="Consolas" w:hAnsi="Consolas" w:cs="Consolas"/>
          <w:sz w:val="20"/>
          <w:szCs w:val="20"/>
        </w:rPr>
        <w:t xml:space="preserve"> + alt):</w:t>
      </w:r>
      <w:proofErr w:type="spellStart"/>
      <w:r>
        <w:rPr>
          <w:rFonts w:ascii="Consolas" w:eastAsia="Consolas" w:hAnsi="Consolas" w:cs="Consolas"/>
          <w:sz w:val="20"/>
          <w:szCs w:val="20"/>
        </w:rPr>
        <w:t>AddZ</w:t>
      </w:r>
      <w:proofErr w:type="spellEnd"/>
      <w:r>
        <w:rPr>
          <w:rFonts w:ascii="Consolas" w:eastAsia="Consolas" w:hAnsi="Consolas" w:cs="Consolas"/>
          <w:sz w:val="20"/>
          <w:szCs w:val="20"/>
        </w:rPr>
        <w:t>(0)</w:t>
      </w:r>
    </w:p>
    <w:p w14:paraId="5C0EF237" w14:textId="77777777" w:rsidR="00E03C25" w:rsidRDefault="00E03C25" w:rsidP="00A24F13">
      <w:pPr>
        <w:spacing w:after="0"/>
      </w:pPr>
      <w:proofErr w:type="spellStart"/>
      <w:proofErr w:type="gramStart"/>
      <w:r>
        <w:rPr>
          <w:rFonts w:ascii="Consolas" w:eastAsia="Consolas" w:hAnsi="Consolas" w:cs="Consolas"/>
          <w:sz w:val="20"/>
          <w:szCs w:val="20"/>
        </w:rPr>
        <w:t>AdjustedPos:Explosion</w:t>
      </w:r>
      <w:proofErr w:type="spellEnd"/>
      <w:proofErr w:type="gramEnd"/>
      <w:r>
        <w:rPr>
          <w:rFonts w:ascii="Consolas" w:eastAsia="Consolas" w:hAnsi="Consolas" w:cs="Consolas"/>
          <w:sz w:val="20"/>
          <w:szCs w:val="20"/>
        </w:rPr>
        <w:t>(</w:t>
      </w:r>
      <w:r>
        <w:rPr>
          <w:rFonts w:ascii="Consolas" w:eastAsia="Consolas" w:hAnsi="Consolas" w:cs="Consolas"/>
          <w:b/>
          <w:sz w:val="20"/>
          <w:szCs w:val="20"/>
        </w:rPr>
        <w:t>Strength</w:t>
      </w:r>
      <w:r>
        <w:rPr>
          <w:rFonts w:ascii="Consolas" w:eastAsia="Consolas" w:hAnsi="Consolas" w:cs="Consolas"/>
          <w:sz w:val="20"/>
          <w:szCs w:val="20"/>
        </w:rPr>
        <w:t>)</w:t>
      </w:r>
    </w:p>
    <w:p w14:paraId="446F1959" w14:textId="77777777" w:rsidR="00E03C25" w:rsidRDefault="00E03C25" w:rsidP="00A24F13">
      <w:pPr>
        <w:spacing w:after="0"/>
        <w:rPr>
          <w:rFonts w:ascii="Consolas" w:eastAsia="Consolas" w:hAnsi="Consolas" w:cs="Consolas"/>
          <w:b/>
          <w:sz w:val="20"/>
          <w:szCs w:val="20"/>
        </w:rPr>
      </w:pPr>
      <w:r>
        <w:rPr>
          <w:rFonts w:ascii="Consolas" w:eastAsia="Consolas" w:hAnsi="Consolas" w:cs="Consolas"/>
          <w:b/>
          <w:sz w:val="20"/>
          <w:szCs w:val="20"/>
        </w:rPr>
        <w:t>end</w:t>
      </w:r>
    </w:p>
    <w:p w14:paraId="752C3E5A" w14:textId="77777777" w:rsidR="00E03C25" w:rsidRDefault="00E03C25" w:rsidP="00A24F13">
      <w:pPr>
        <w:spacing w:after="0"/>
        <w:rPr>
          <w:rFonts w:ascii="Consolas" w:eastAsia="Consolas" w:hAnsi="Consolas" w:cs="Consolas"/>
          <w:sz w:val="20"/>
          <w:szCs w:val="20"/>
        </w:rPr>
      </w:pPr>
    </w:p>
    <w:p w14:paraId="3D60E66D" w14:textId="77777777" w:rsidR="00E03C25" w:rsidRDefault="00E03C25" w:rsidP="00A24F13">
      <w:pPr>
        <w:spacing w:after="0"/>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nil</w:t>
      </w: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w:t>
      </w:r>
    </w:p>
    <w:p w14:paraId="4974B472" w14:textId="77777777" w:rsidR="00E03C25" w:rsidRDefault="00E03C25" w:rsidP="00A24F13">
      <w:pPr>
        <w:spacing w:after="0"/>
      </w:pPr>
      <w:r>
        <w:rPr>
          <w:rFonts w:ascii="Consolas" w:eastAsia="Consolas" w:hAnsi="Consolas" w:cs="Consolas"/>
          <w:b/>
          <w:sz w:val="20"/>
          <w:szCs w:val="20"/>
        </w:rPr>
        <w:t>local</w:t>
      </w:r>
      <w:r>
        <w:rPr>
          <w:rFonts w:ascii="Consolas" w:eastAsia="Consolas" w:hAnsi="Consolas" w:cs="Consolas"/>
          <w:sz w:val="20"/>
          <w:szCs w:val="20"/>
        </w:rPr>
        <w:t xml:space="preserve"> Flag = </w:t>
      </w: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.misc</w:t>
      </w:r>
      <w:proofErr w:type="gramEnd"/>
      <w:r>
        <w:rPr>
          <w:rFonts w:ascii="Consolas" w:eastAsia="Consolas" w:hAnsi="Consolas" w:cs="Consolas"/>
          <w:sz w:val="20"/>
          <w:szCs w:val="20"/>
        </w:rPr>
        <w:t>.getUserFlag</w:t>
      </w:r>
      <w:proofErr w:type="spellEnd"/>
      <w:r>
        <w:rPr>
          <w:rFonts w:ascii="Consolas" w:eastAsia="Consolas" w:hAnsi="Consolas" w:cs="Consolas"/>
          <w:sz w:val="20"/>
          <w:szCs w:val="20"/>
        </w:rPr>
        <w:t>(</w:t>
      </w:r>
      <w:proofErr w:type="spellStart"/>
      <w:r>
        <w:rPr>
          <w:rFonts w:ascii="Consolas" w:eastAsia="Consolas" w:hAnsi="Consolas" w:cs="Consolas"/>
          <w:b/>
          <w:sz w:val="20"/>
          <w:szCs w:val="20"/>
        </w:rPr>
        <w:t>MEflag</w:t>
      </w:r>
      <w:proofErr w:type="spellEnd"/>
      <w:r>
        <w:rPr>
          <w:rFonts w:ascii="Consolas" w:eastAsia="Consolas" w:hAnsi="Consolas" w:cs="Consolas"/>
          <w:sz w:val="20"/>
          <w:szCs w:val="20"/>
        </w:rPr>
        <w:t xml:space="preserve">) --looks for FLAG number being set for the trigger. Use the ME to make a </w:t>
      </w:r>
      <w:proofErr w:type="spellStart"/>
      <w:r>
        <w:rPr>
          <w:rFonts w:ascii="Consolas" w:eastAsia="Consolas" w:hAnsi="Consolas" w:cs="Consolas"/>
          <w:sz w:val="20"/>
          <w:szCs w:val="20"/>
        </w:rPr>
        <w:t>coaltition</w:t>
      </w:r>
      <w:proofErr w:type="spellEnd"/>
      <w:r>
        <w:rPr>
          <w:rFonts w:ascii="Consolas" w:eastAsia="Consolas" w:hAnsi="Consolas" w:cs="Consolas"/>
          <w:sz w:val="20"/>
          <w:szCs w:val="20"/>
        </w:rPr>
        <w:t xml:space="preserve"> in zone or something else.</w:t>
      </w:r>
    </w:p>
    <w:p w14:paraId="1D3B52E2" w14:textId="77777777" w:rsidR="00E03C25" w:rsidRDefault="00E03C25" w:rsidP="00A24F13">
      <w:pPr>
        <w:spacing w:after="0"/>
      </w:pPr>
      <w:r>
        <w:rPr>
          <w:rFonts w:ascii="Consolas" w:eastAsia="Consolas" w:hAnsi="Consolas" w:cs="Consolas"/>
          <w:b/>
          <w:sz w:val="20"/>
          <w:szCs w:val="20"/>
        </w:rPr>
        <w:t>if</w:t>
      </w:r>
      <w:r>
        <w:rPr>
          <w:rFonts w:ascii="Consolas" w:eastAsia="Consolas" w:hAnsi="Consolas" w:cs="Consolas"/>
          <w:sz w:val="20"/>
          <w:szCs w:val="20"/>
        </w:rPr>
        <w:t xml:space="preserve"> Flag == </w:t>
      </w:r>
      <w:proofErr w:type="spellStart"/>
      <w:r>
        <w:rPr>
          <w:rFonts w:ascii="Consolas" w:eastAsia="Consolas" w:hAnsi="Consolas" w:cs="Consolas"/>
          <w:b/>
          <w:sz w:val="20"/>
          <w:szCs w:val="20"/>
        </w:rPr>
        <w:t>MEflagNo</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07E756EF" w14:textId="77777777" w:rsidR="00E03C25" w:rsidRDefault="00E03C25" w:rsidP="00A24F13">
      <w:pPr>
        <w:spacing w:after="0"/>
        <w:rPr>
          <w:rFonts w:ascii="Consolas" w:eastAsia="Consolas" w:hAnsi="Consolas" w:cs="Consolas"/>
          <w:sz w:val="20"/>
          <w:szCs w:val="20"/>
        </w:rPr>
      </w:pPr>
      <w:r>
        <w:rPr>
          <w:rFonts w:ascii="Consolas" w:eastAsia="Consolas" w:hAnsi="Consolas" w:cs="Consolas"/>
          <w:sz w:val="20"/>
          <w:szCs w:val="20"/>
        </w:rPr>
        <w:t>--</w:t>
      </w:r>
      <w:proofErr w:type="spellStart"/>
      <w:proofErr w:type="gramStart"/>
      <w:r>
        <w:rPr>
          <w:rFonts w:ascii="Consolas" w:eastAsia="Consolas" w:hAnsi="Consolas" w:cs="Consolas"/>
          <w:sz w:val="20"/>
          <w:szCs w:val="20"/>
        </w:rPr>
        <w:t>MESSAGE:New</w:t>
      </w:r>
      <w:proofErr w:type="spellEnd"/>
      <w:proofErr w:type="gramEnd"/>
      <w:r>
        <w:rPr>
          <w:rFonts w:ascii="Consolas" w:eastAsia="Consolas" w:hAnsi="Consolas" w:cs="Consolas"/>
          <w:sz w:val="20"/>
          <w:szCs w:val="20"/>
        </w:rPr>
        <w:t>("Flak should be running",10):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50FED674" w14:textId="77777777" w:rsidR="00E03C25" w:rsidRDefault="00E03C25" w:rsidP="00A24F13">
      <w:pPr>
        <w:spacing w:after="0"/>
      </w:pPr>
      <w:proofErr w:type="spellStart"/>
      <w:r>
        <w:rPr>
          <w:rFonts w:ascii="Consolas" w:eastAsia="Consolas" w:hAnsi="Consolas" w:cs="Consolas"/>
          <w:b/>
          <w:sz w:val="20"/>
          <w:szCs w:val="20"/>
        </w:rPr>
        <w:t>i</w:t>
      </w:r>
      <w:proofErr w:type="spellEnd"/>
      <w:r>
        <w:rPr>
          <w:rFonts w:ascii="Consolas" w:eastAsia="Consolas" w:hAnsi="Consolas" w:cs="Consolas"/>
          <w:sz w:val="20"/>
          <w:szCs w:val="20"/>
        </w:rPr>
        <w:t xml:space="preserve"> = 0</w:t>
      </w:r>
    </w:p>
    <w:p w14:paraId="5B7612DB" w14:textId="77777777" w:rsidR="00E03C25" w:rsidRDefault="00E03C25" w:rsidP="00A24F13">
      <w:pPr>
        <w:spacing w:after="0"/>
      </w:pPr>
      <w:r>
        <w:rPr>
          <w:rFonts w:ascii="Consolas" w:eastAsia="Consolas" w:hAnsi="Consolas" w:cs="Consolas"/>
          <w:b/>
          <w:sz w:val="20"/>
          <w:szCs w:val="20"/>
        </w:rPr>
        <w:t>while</w:t>
      </w:r>
      <w:r>
        <w:rPr>
          <w:rFonts w:ascii="Consolas" w:eastAsia="Consolas" w:hAnsi="Consolas" w:cs="Consolas"/>
          <w:sz w:val="20"/>
          <w:szCs w:val="20"/>
        </w:rPr>
        <w:t xml:space="preserve"> </w:t>
      </w:r>
      <w:proofErr w:type="spellStart"/>
      <w:r>
        <w:rPr>
          <w:rFonts w:ascii="Consolas" w:eastAsia="Consolas" w:hAnsi="Consolas" w:cs="Consolas"/>
          <w:b/>
          <w:sz w:val="20"/>
          <w:szCs w:val="20"/>
        </w:rPr>
        <w:t>i</w:t>
      </w:r>
      <w:proofErr w:type="spellEnd"/>
      <w:r>
        <w:rPr>
          <w:rFonts w:ascii="Consolas" w:eastAsia="Consolas" w:hAnsi="Consolas" w:cs="Consolas"/>
          <w:sz w:val="20"/>
          <w:szCs w:val="20"/>
        </w:rPr>
        <w:t xml:space="preserve"> &lt; </w:t>
      </w:r>
      <w:r>
        <w:rPr>
          <w:rFonts w:ascii="Consolas" w:eastAsia="Consolas" w:hAnsi="Consolas" w:cs="Consolas"/>
          <w:b/>
          <w:sz w:val="20"/>
          <w:szCs w:val="20"/>
        </w:rPr>
        <w:t>Bursts</w:t>
      </w:r>
      <w:r>
        <w:rPr>
          <w:rFonts w:ascii="Consolas" w:eastAsia="Consolas" w:hAnsi="Consolas" w:cs="Consolas"/>
          <w:sz w:val="20"/>
          <w:szCs w:val="20"/>
        </w:rPr>
        <w:t xml:space="preserve"> </w:t>
      </w:r>
    </w:p>
    <w:p w14:paraId="5BBE38EB" w14:textId="77777777" w:rsidR="00E03C25" w:rsidRDefault="00E03C25" w:rsidP="00A24F13">
      <w:pPr>
        <w:spacing w:after="0"/>
      </w:pPr>
      <w:r>
        <w:rPr>
          <w:rFonts w:ascii="Consolas" w:eastAsia="Consolas" w:hAnsi="Consolas" w:cs="Consolas"/>
          <w:b/>
          <w:sz w:val="20"/>
          <w:szCs w:val="20"/>
        </w:rPr>
        <w:t>do</w:t>
      </w:r>
      <w:r>
        <w:rPr>
          <w:rFonts w:ascii="Consolas" w:eastAsia="Consolas" w:hAnsi="Consolas" w:cs="Consolas"/>
          <w:sz w:val="20"/>
          <w:szCs w:val="20"/>
        </w:rPr>
        <w:t xml:space="preserve"> </w:t>
      </w:r>
    </w:p>
    <w:p w14:paraId="2B9A75A6" w14:textId="77777777" w:rsidR="00E03C25" w:rsidRDefault="00E03C25" w:rsidP="00A24F13">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Flak</w:t>
      </w:r>
      <w:r>
        <w:rPr>
          <w:rFonts w:ascii="Consolas" w:eastAsia="Consolas" w:hAnsi="Consolas" w:cs="Consolas"/>
          <w:sz w:val="20"/>
          <w:szCs w:val="20"/>
        </w:rPr>
        <w:t>(</w:t>
      </w:r>
      <w:proofErr w:type="gramEnd"/>
      <w:r>
        <w:rPr>
          <w:rFonts w:ascii="Consolas" w:eastAsia="Consolas" w:hAnsi="Consolas" w:cs="Consolas"/>
          <w:sz w:val="20"/>
          <w:szCs w:val="20"/>
        </w:rPr>
        <w:t>)</w:t>
      </w:r>
    </w:p>
    <w:p w14:paraId="5FA038D2" w14:textId="77777777" w:rsidR="00E03C25" w:rsidRDefault="00E03C25" w:rsidP="00A24F13">
      <w:pPr>
        <w:spacing w:after="0"/>
      </w:pPr>
      <w:r>
        <w:rPr>
          <w:rFonts w:ascii="Consolas" w:eastAsia="Consolas" w:hAnsi="Consolas" w:cs="Consolas"/>
          <w:sz w:val="20"/>
          <w:szCs w:val="20"/>
        </w:rPr>
        <w:t xml:space="preserve">  </w:t>
      </w:r>
      <w:proofErr w:type="spellStart"/>
      <w:r>
        <w:rPr>
          <w:rFonts w:ascii="Consolas" w:eastAsia="Consolas" w:hAnsi="Consolas" w:cs="Consolas"/>
          <w:b/>
          <w:sz w:val="20"/>
          <w:szCs w:val="20"/>
        </w:rPr>
        <w:t>i</w:t>
      </w:r>
      <w:proofErr w:type="spellEnd"/>
      <w:r>
        <w:rPr>
          <w:rFonts w:ascii="Consolas" w:eastAsia="Consolas" w:hAnsi="Consolas" w:cs="Consolas"/>
          <w:sz w:val="20"/>
          <w:szCs w:val="20"/>
        </w:rPr>
        <w:t>=</w:t>
      </w:r>
      <w:r>
        <w:rPr>
          <w:rFonts w:ascii="Consolas" w:eastAsia="Consolas" w:hAnsi="Consolas" w:cs="Consolas"/>
          <w:b/>
          <w:sz w:val="20"/>
          <w:szCs w:val="20"/>
        </w:rPr>
        <w:t>i</w:t>
      </w:r>
      <w:r>
        <w:rPr>
          <w:rFonts w:ascii="Consolas" w:eastAsia="Consolas" w:hAnsi="Consolas" w:cs="Consolas"/>
          <w:sz w:val="20"/>
          <w:szCs w:val="20"/>
        </w:rPr>
        <w:t>+1</w:t>
      </w:r>
    </w:p>
    <w:p w14:paraId="20B0B020" w14:textId="77777777" w:rsidR="00E03C25" w:rsidRDefault="00E03C25" w:rsidP="00A24F13">
      <w:pPr>
        <w:spacing w:after="0"/>
        <w:rPr>
          <w:rFonts w:ascii="Consolas" w:eastAsia="Consolas" w:hAnsi="Consolas" w:cs="Consolas"/>
          <w:b/>
          <w:sz w:val="20"/>
          <w:szCs w:val="20"/>
        </w:rPr>
      </w:pPr>
      <w:r>
        <w:rPr>
          <w:rFonts w:ascii="Consolas" w:eastAsia="Consolas" w:hAnsi="Consolas" w:cs="Consolas"/>
          <w:b/>
          <w:sz w:val="20"/>
          <w:szCs w:val="20"/>
        </w:rPr>
        <w:t>end</w:t>
      </w:r>
    </w:p>
    <w:p w14:paraId="35617B51" w14:textId="77777777" w:rsidR="00E03C25" w:rsidRDefault="00E03C25" w:rsidP="00A24F13">
      <w:pPr>
        <w:spacing w:after="0"/>
        <w:rPr>
          <w:rFonts w:ascii="Consolas" w:eastAsia="Consolas" w:hAnsi="Consolas" w:cs="Consolas"/>
          <w:sz w:val="20"/>
          <w:szCs w:val="20"/>
        </w:rPr>
      </w:pPr>
    </w:p>
    <w:p w14:paraId="77C49509" w14:textId="77777777" w:rsidR="00E03C25" w:rsidRDefault="00E03C25" w:rsidP="00A24F13">
      <w:pPr>
        <w:spacing w:after="0"/>
        <w:rPr>
          <w:rFonts w:ascii="Consolas" w:eastAsia="Consolas" w:hAnsi="Consolas" w:cs="Consolas"/>
          <w:b/>
          <w:sz w:val="20"/>
          <w:szCs w:val="20"/>
        </w:rPr>
      </w:pPr>
      <w:r>
        <w:rPr>
          <w:rFonts w:ascii="Consolas" w:eastAsia="Consolas" w:hAnsi="Consolas" w:cs="Consolas"/>
          <w:b/>
          <w:sz w:val="20"/>
          <w:szCs w:val="20"/>
        </w:rPr>
        <w:t>else</w:t>
      </w:r>
    </w:p>
    <w:p w14:paraId="4B966677" w14:textId="77777777" w:rsidR="00E03C25" w:rsidRDefault="00E03C25" w:rsidP="00A24F13">
      <w:pPr>
        <w:spacing w:after="0"/>
        <w:rPr>
          <w:rFonts w:ascii="Consolas" w:eastAsia="Consolas" w:hAnsi="Consolas" w:cs="Consolas"/>
          <w:sz w:val="20"/>
          <w:szCs w:val="20"/>
        </w:rPr>
      </w:pPr>
      <w:r>
        <w:rPr>
          <w:rFonts w:ascii="Consolas" w:eastAsia="Consolas" w:hAnsi="Consolas" w:cs="Consolas"/>
          <w:sz w:val="20"/>
          <w:szCs w:val="20"/>
        </w:rPr>
        <w:t>--nothing</w:t>
      </w:r>
    </w:p>
    <w:p w14:paraId="63E5C828" w14:textId="77777777" w:rsidR="00E03C25" w:rsidRDefault="00E03C25" w:rsidP="00A24F13">
      <w:pPr>
        <w:spacing w:after="0"/>
        <w:rPr>
          <w:rFonts w:ascii="Consolas" w:eastAsia="Consolas" w:hAnsi="Consolas" w:cs="Consolas"/>
          <w:b/>
          <w:sz w:val="20"/>
          <w:szCs w:val="20"/>
        </w:rPr>
      </w:pPr>
      <w:r>
        <w:rPr>
          <w:rFonts w:ascii="Consolas" w:eastAsia="Consolas" w:hAnsi="Consolas" w:cs="Consolas"/>
          <w:b/>
          <w:sz w:val="20"/>
          <w:szCs w:val="20"/>
        </w:rPr>
        <w:t>end</w:t>
      </w:r>
    </w:p>
    <w:p w14:paraId="013C9A13" w14:textId="77777777" w:rsidR="00E03C25" w:rsidRDefault="00E03C25" w:rsidP="00A24F13">
      <w:pPr>
        <w:spacing w:after="0"/>
      </w:pPr>
      <w:r>
        <w:rPr>
          <w:rFonts w:ascii="Consolas" w:eastAsia="Consolas" w:hAnsi="Consolas" w:cs="Consolas"/>
          <w:b/>
          <w:sz w:val="20"/>
          <w:szCs w:val="20"/>
        </w:rPr>
        <w:t>end</w:t>
      </w:r>
      <w:r>
        <w:rPr>
          <w:rFonts w:ascii="Consolas" w:eastAsia="Consolas" w:hAnsi="Consolas" w:cs="Consolas"/>
          <w:sz w:val="20"/>
          <w:szCs w:val="20"/>
        </w:rPr>
        <w:t xml:space="preserve">, {}, 0, </w:t>
      </w:r>
      <w:r>
        <w:rPr>
          <w:rFonts w:ascii="Consolas" w:eastAsia="Consolas" w:hAnsi="Consolas" w:cs="Consolas"/>
          <w:b/>
          <w:sz w:val="20"/>
          <w:szCs w:val="20"/>
        </w:rPr>
        <w:t>Periodicity</w:t>
      </w:r>
      <w:r>
        <w:rPr>
          <w:rFonts w:ascii="Consolas" w:eastAsia="Consolas" w:hAnsi="Consolas" w:cs="Consolas"/>
          <w:sz w:val="20"/>
          <w:szCs w:val="20"/>
        </w:rPr>
        <w:t xml:space="preserve">, </w:t>
      </w:r>
      <w:r>
        <w:rPr>
          <w:rFonts w:ascii="Consolas" w:eastAsia="Consolas" w:hAnsi="Consolas" w:cs="Consolas"/>
          <w:b/>
          <w:sz w:val="20"/>
          <w:szCs w:val="20"/>
        </w:rPr>
        <w:t>Randomness</w:t>
      </w:r>
      <w:r>
        <w:rPr>
          <w:rFonts w:ascii="Consolas" w:eastAsia="Consolas" w:hAnsi="Consolas" w:cs="Consolas"/>
          <w:sz w:val="20"/>
          <w:szCs w:val="20"/>
        </w:rPr>
        <w:t>)</w:t>
      </w:r>
    </w:p>
    <w:p w14:paraId="5B545AF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4E327681"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Serialize table to message and logs</w:t>
      </w:r>
    </w:p>
    <w:p w14:paraId="00F92103" w14:textId="77777777" w:rsidR="00E03C25" w:rsidRDefault="00E03C25" w:rsidP="00A24F13">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r>
        <w:rPr>
          <w:rFonts w:ascii="Consolas" w:eastAsia="Consolas" w:hAnsi="Consolas" w:cs="Consolas"/>
          <w:b/>
          <w:sz w:val="20"/>
          <w:szCs w:val="20"/>
        </w:rPr>
        <w:t>s</w:t>
      </w:r>
      <w:r>
        <w:rPr>
          <w:rFonts w:ascii="Consolas" w:eastAsia="Consolas" w:hAnsi="Consolas" w:cs="Consolas"/>
          <w:sz w:val="20"/>
          <w:szCs w:val="20"/>
        </w:rPr>
        <w:t>(table)</w:t>
      </w:r>
    </w:p>
    <w:p w14:paraId="70742403" w14:textId="77777777" w:rsidR="00E03C25" w:rsidRDefault="00E03C25" w:rsidP="00A24F13">
      <w:pPr>
        <w:spacing w:after="0"/>
      </w:pPr>
      <w:r>
        <w:rPr>
          <w:rFonts w:ascii="Consolas" w:eastAsia="Consolas" w:hAnsi="Consolas" w:cs="Consolas"/>
          <w:b/>
          <w:sz w:val="20"/>
          <w:szCs w:val="20"/>
        </w:rPr>
        <w:t>local</w:t>
      </w:r>
      <w:r>
        <w:rPr>
          <w:rFonts w:ascii="Consolas" w:eastAsia="Consolas" w:hAnsi="Consolas" w:cs="Consolas"/>
          <w:sz w:val="20"/>
          <w:szCs w:val="20"/>
        </w:rPr>
        <w:t xml:space="preserve"> Result = </w:t>
      </w:r>
      <w:proofErr w:type="spellStart"/>
      <w:proofErr w:type="gramStart"/>
      <w:r>
        <w:rPr>
          <w:rFonts w:ascii="Consolas" w:eastAsia="Consolas" w:hAnsi="Consolas" w:cs="Consolas"/>
          <w:b/>
          <w:sz w:val="20"/>
          <w:szCs w:val="20"/>
        </w:rPr>
        <w:t>routines</w:t>
      </w:r>
      <w:r>
        <w:rPr>
          <w:rFonts w:ascii="Consolas" w:eastAsia="Consolas" w:hAnsi="Consolas" w:cs="Consolas"/>
          <w:sz w:val="20"/>
          <w:szCs w:val="20"/>
        </w:rPr>
        <w:t>.utils</w:t>
      </w:r>
      <w:proofErr w:type="gramEnd"/>
      <w:r>
        <w:rPr>
          <w:rFonts w:ascii="Consolas" w:eastAsia="Consolas" w:hAnsi="Consolas" w:cs="Consolas"/>
          <w:sz w:val="20"/>
          <w:szCs w:val="20"/>
        </w:rPr>
        <w:t>.oneLineSerialize</w:t>
      </w:r>
      <w:proofErr w:type="spellEnd"/>
      <w:r>
        <w:rPr>
          <w:rFonts w:ascii="Consolas" w:eastAsia="Consolas" w:hAnsi="Consolas" w:cs="Consolas"/>
          <w:sz w:val="20"/>
          <w:szCs w:val="20"/>
        </w:rPr>
        <w:t>(table)</w:t>
      </w:r>
    </w:p>
    <w:p w14:paraId="32968293" w14:textId="77777777" w:rsidR="00E03C25" w:rsidRDefault="00E03C25" w:rsidP="00A24F13">
      <w:pPr>
        <w:spacing w:after="0"/>
      </w:pPr>
      <w:proofErr w:type="spellStart"/>
      <w:proofErr w:type="gramStart"/>
      <w:r>
        <w:rPr>
          <w:rFonts w:ascii="Consolas" w:eastAsia="Consolas" w:hAnsi="Consolas" w:cs="Consolas"/>
          <w:b/>
          <w:sz w:val="20"/>
          <w:szCs w:val="20"/>
        </w:rPr>
        <w:t>MESSAGE</w:t>
      </w:r>
      <w:r>
        <w:rPr>
          <w:rFonts w:ascii="Consolas" w:eastAsia="Consolas" w:hAnsi="Consolas" w:cs="Consolas"/>
          <w:sz w:val="20"/>
          <w:szCs w:val="20"/>
        </w:rPr>
        <w:t>:New</w:t>
      </w:r>
      <w:proofErr w:type="spellEnd"/>
      <w:proofErr w:type="gramEnd"/>
      <w:r>
        <w:rPr>
          <w:rFonts w:ascii="Consolas" w:eastAsia="Consolas" w:hAnsi="Consolas" w:cs="Consolas"/>
          <w:sz w:val="20"/>
          <w:szCs w:val="20"/>
        </w:rPr>
        <w:t>(Result,10):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531C0D9B" w14:textId="77777777" w:rsidR="00E03C25" w:rsidRDefault="00E03C25" w:rsidP="00A24F13">
      <w:pPr>
        <w:spacing w:after="0"/>
      </w:pPr>
      <w:proofErr w:type="gramStart"/>
      <w:r>
        <w:rPr>
          <w:rFonts w:ascii="Consolas" w:eastAsia="Consolas" w:hAnsi="Consolas" w:cs="Consolas"/>
          <w:b/>
          <w:sz w:val="20"/>
          <w:szCs w:val="20"/>
        </w:rPr>
        <w:t>env</w:t>
      </w:r>
      <w:r>
        <w:rPr>
          <w:rFonts w:ascii="Consolas" w:eastAsia="Consolas" w:hAnsi="Consolas" w:cs="Consolas"/>
          <w:sz w:val="20"/>
          <w:szCs w:val="20"/>
        </w:rPr>
        <w:t>.info(</w:t>
      </w:r>
      <w:proofErr w:type="gramEnd"/>
      <w:r>
        <w:rPr>
          <w:rFonts w:ascii="Consolas" w:eastAsia="Consolas" w:hAnsi="Consolas" w:cs="Consolas"/>
          <w:sz w:val="20"/>
          <w:szCs w:val="20"/>
        </w:rPr>
        <w:t>Result)</w:t>
      </w:r>
    </w:p>
    <w:p w14:paraId="7642C2BB" w14:textId="77777777" w:rsidR="00E03C25" w:rsidRDefault="00E03C25" w:rsidP="00A24F13">
      <w:pPr>
        <w:spacing w:after="0"/>
      </w:pPr>
      <w:r>
        <w:rPr>
          <w:rFonts w:ascii="Consolas" w:eastAsia="Consolas" w:hAnsi="Consolas" w:cs="Consolas"/>
          <w:b/>
          <w:sz w:val="20"/>
          <w:szCs w:val="20"/>
        </w:rPr>
        <w:t>return</w:t>
      </w:r>
      <w:r>
        <w:rPr>
          <w:rFonts w:ascii="Consolas" w:eastAsia="Consolas" w:hAnsi="Consolas" w:cs="Consolas"/>
          <w:sz w:val="20"/>
          <w:szCs w:val="20"/>
        </w:rPr>
        <w:t xml:space="preserve"> Result</w:t>
      </w:r>
    </w:p>
    <w:p w14:paraId="7A356E73" w14:textId="77777777" w:rsidR="00E03C25" w:rsidRDefault="00E03C25" w:rsidP="00A24F13">
      <w:pPr>
        <w:spacing w:after="0"/>
        <w:rPr>
          <w:rFonts w:ascii="Consolas" w:eastAsia="Consolas" w:hAnsi="Consolas" w:cs="Consolas"/>
          <w:b/>
          <w:sz w:val="20"/>
          <w:szCs w:val="20"/>
        </w:rPr>
      </w:pPr>
      <w:r>
        <w:rPr>
          <w:rFonts w:ascii="Consolas" w:eastAsia="Consolas" w:hAnsi="Consolas" w:cs="Consolas"/>
          <w:b/>
          <w:sz w:val="20"/>
          <w:szCs w:val="20"/>
        </w:rPr>
        <w:t>end</w:t>
      </w:r>
    </w:p>
    <w:p w14:paraId="69A6411A"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2A1C6E45"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lastRenderedPageBreak/>
        <w:t>-- Check units by name in SET</w:t>
      </w:r>
    </w:p>
    <w:p w14:paraId="1FBF0F28" w14:textId="77777777" w:rsidR="00E03C25" w:rsidRDefault="00E03C25" w:rsidP="00E03C25">
      <w:pPr>
        <w:spacing w:before="200"/>
      </w:pPr>
      <w:r>
        <w:rPr>
          <w:rFonts w:ascii="Consolas" w:eastAsia="Consolas" w:hAnsi="Consolas" w:cs="Consolas"/>
          <w:b/>
          <w:sz w:val="20"/>
          <w:szCs w:val="20"/>
        </w:rPr>
        <w:t>SU25</w:t>
      </w:r>
      <w:proofErr w:type="gramStart"/>
      <w:r>
        <w:rPr>
          <w:rFonts w:ascii="Consolas" w:eastAsia="Consolas" w:hAnsi="Consolas" w:cs="Consolas"/>
          <w:b/>
          <w:sz w:val="20"/>
          <w:szCs w:val="20"/>
        </w:rPr>
        <w:t>TSETClient</w:t>
      </w:r>
      <w:r>
        <w:rPr>
          <w:rFonts w:ascii="Consolas" w:eastAsia="Consolas" w:hAnsi="Consolas" w:cs="Consolas"/>
          <w:sz w:val="20"/>
          <w:szCs w:val="20"/>
        </w:rPr>
        <w:t>:ForEachClient</w:t>
      </w:r>
      <w:proofErr w:type="gramEnd"/>
      <w:r>
        <w:rPr>
          <w:rFonts w:ascii="Consolas" w:eastAsia="Consolas" w:hAnsi="Consolas" w:cs="Consolas"/>
          <w:sz w:val="20"/>
          <w:szCs w:val="20"/>
        </w:rPr>
        <w:t>(</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sz w:val="20"/>
          <w:szCs w:val="20"/>
        </w:rPr>
        <w:t>MooseClient</w:t>
      </w:r>
      <w:proofErr w:type="spellEnd"/>
      <w:r>
        <w:rPr>
          <w:rFonts w:ascii="Consolas" w:eastAsia="Consolas" w:hAnsi="Consolas" w:cs="Consolas"/>
          <w:sz w:val="20"/>
          <w:szCs w:val="20"/>
        </w:rPr>
        <w:t>)</w:t>
      </w:r>
    </w:p>
    <w:p w14:paraId="7FB52CF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exists</w:t>
      </w:r>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CheckClientExistsInSet</w:t>
      </w:r>
      <w:proofErr w:type="spellEnd"/>
      <w:r>
        <w:rPr>
          <w:rFonts w:ascii="Consolas" w:eastAsia="Consolas" w:hAnsi="Consolas" w:cs="Consolas"/>
          <w:sz w:val="20"/>
          <w:szCs w:val="20"/>
        </w:rPr>
        <w:t>(</w:t>
      </w:r>
      <w:proofErr w:type="spellStart"/>
      <w:proofErr w:type="gramEnd"/>
      <w:r>
        <w:rPr>
          <w:rFonts w:ascii="Consolas" w:eastAsia="Consolas" w:hAnsi="Consolas" w:cs="Consolas"/>
          <w:sz w:val="20"/>
          <w:szCs w:val="20"/>
        </w:rPr>
        <w:t>MooseClient:GetName</w:t>
      </w:r>
      <w:proofErr w:type="spellEnd"/>
      <w:r>
        <w:rPr>
          <w:rFonts w:ascii="Consolas" w:eastAsia="Consolas" w:hAnsi="Consolas" w:cs="Consolas"/>
          <w:sz w:val="20"/>
          <w:szCs w:val="20"/>
        </w:rPr>
        <w:t>(),</w:t>
      </w:r>
      <w:proofErr w:type="spellStart"/>
      <w:r>
        <w:rPr>
          <w:rFonts w:ascii="Consolas" w:eastAsia="Consolas" w:hAnsi="Consolas" w:cs="Consolas"/>
          <w:b/>
          <w:sz w:val="20"/>
          <w:szCs w:val="20"/>
        </w:rPr>
        <w:t>clientName</w:t>
      </w:r>
      <w:proofErr w:type="spellEnd"/>
      <w:r>
        <w:rPr>
          <w:rFonts w:ascii="Consolas" w:eastAsia="Consolas" w:hAnsi="Consolas" w:cs="Consolas"/>
          <w:sz w:val="20"/>
          <w:szCs w:val="20"/>
        </w:rPr>
        <w:t>)</w:t>
      </w:r>
    </w:p>
    <w:p w14:paraId="648A41B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w:t>
      </w:r>
    </w:p>
    <w:p w14:paraId="2706EDDB" w14:textId="77777777" w:rsidR="00E03C25" w:rsidRDefault="00E03C25" w:rsidP="00A12831">
      <w:pPr>
        <w:spacing w:after="0"/>
      </w:pPr>
      <w:proofErr w:type="spellStart"/>
      <w:r>
        <w:rPr>
          <w:rFonts w:ascii="Consolas" w:eastAsia="Consolas" w:hAnsi="Consolas" w:cs="Consolas"/>
          <w:b/>
          <w:sz w:val="20"/>
          <w:szCs w:val="20"/>
        </w:rPr>
        <w:t>CheckClientExistsInSet</w:t>
      </w:r>
      <w:proofErr w:type="spellEnd"/>
      <w:r>
        <w:rPr>
          <w:rFonts w:ascii="Consolas" w:eastAsia="Consolas" w:hAnsi="Consolas" w:cs="Consolas"/>
          <w:sz w:val="20"/>
          <w:szCs w:val="20"/>
        </w:rPr>
        <w:t xml:space="preserve"> =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client,searchString</w:t>
      </w:r>
      <w:proofErr w:type="spellEnd"/>
      <w:proofErr w:type="gramEnd"/>
      <w:r>
        <w:rPr>
          <w:rFonts w:ascii="Consolas" w:eastAsia="Consolas" w:hAnsi="Consolas" w:cs="Consolas"/>
          <w:sz w:val="20"/>
          <w:szCs w:val="20"/>
        </w:rPr>
        <w:t>)</w:t>
      </w:r>
    </w:p>
    <w:p w14:paraId="4FDFBA2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client == </w:t>
      </w:r>
      <w:proofErr w:type="spellStart"/>
      <w:r>
        <w:rPr>
          <w:rFonts w:ascii="Consolas" w:eastAsia="Consolas" w:hAnsi="Consolas" w:cs="Consolas"/>
          <w:sz w:val="20"/>
          <w:szCs w:val="20"/>
        </w:rPr>
        <w:t>searchString</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r>
        <w:rPr>
          <w:rFonts w:ascii="Consolas" w:eastAsia="Consolas" w:hAnsi="Consolas" w:cs="Consolas"/>
          <w:sz w:val="20"/>
          <w:szCs w:val="20"/>
        </w:rPr>
        <w:t xml:space="preserve"> </w:t>
      </w:r>
    </w:p>
    <w:p w14:paraId="54F48071"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r>
        <w:rPr>
          <w:rFonts w:ascii="Consolas" w:eastAsia="Consolas" w:hAnsi="Consolas" w:cs="Consolas"/>
          <w:b/>
          <w:sz w:val="20"/>
          <w:szCs w:val="20"/>
        </w:rPr>
        <w:t>true</w:t>
      </w:r>
      <w:r>
        <w:rPr>
          <w:rFonts w:ascii="Consolas" w:eastAsia="Consolas" w:hAnsi="Consolas" w:cs="Consolas"/>
          <w:sz w:val="20"/>
          <w:szCs w:val="20"/>
        </w:rPr>
        <w:t xml:space="preserve"> </w:t>
      </w:r>
    </w:p>
    <w:p w14:paraId="42F063F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r>
        <w:rPr>
          <w:rFonts w:ascii="Consolas" w:eastAsia="Consolas" w:hAnsi="Consolas" w:cs="Consolas"/>
          <w:sz w:val="20"/>
          <w:szCs w:val="20"/>
        </w:rPr>
        <w:t xml:space="preserve"> </w:t>
      </w:r>
    </w:p>
    <w:p w14:paraId="1B36D5D1"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r>
        <w:rPr>
          <w:rFonts w:ascii="Consolas" w:eastAsia="Consolas" w:hAnsi="Consolas" w:cs="Consolas"/>
          <w:b/>
          <w:sz w:val="20"/>
          <w:szCs w:val="20"/>
        </w:rPr>
        <w:t>false</w:t>
      </w:r>
      <w:r>
        <w:rPr>
          <w:rFonts w:ascii="Consolas" w:eastAsia="Consolas" w:hAnsi="Consolas" w:cs="Consolas"/>
          <w:sz w:val="20"/>
          <w:szCs w:val="20"/>
        </w:rPr>
        <w:t xml:space="preserve"> </w:t>
      </w:r>
    </w:p>
    <w:p w14:paraId="21B56E6C" w14:textId="77777777" w:rsidR="00E03C25" w:rsidRDefault="00E03C25" w:rsidP="00A12831">
      <w:pPr>
        <w:spacing w:after="0"/>
        <w:rPr>
          <w:rFonts w:ascii="Consolas" w:eastAsia="Consolas" w:hAnsi="Consolas" w:cs="Consolas"/>
          <w:b/>
          <w:sz w:val="20"/>
          <w:szCs w:val="20"/>
        </w:rPr>
      </w:pPr>
      <w:r>
        <w:rPr>
          <w:rFonts w:ascii="Consolas" w:eastAsia="Consolas" w:hAnsi="Consolas" w:cs="Consolas"/>
          <w:b/>
          <w:sz w:val="20"/>
          <w:szCs w:val="20"/>
        </w:rPr>
        <w:t>end</w:t>
      </w:r>
    </w:p>
    <w:p w14:paraId="4859E140" w14:textId="77777777" w:rsidR="00E03C25" w:rsidRDefault="00E03C25" w:rsidP="00E03C25">
      <w:pPr>
        <w:rPr>
          <w:rFonts w:ascii="Consolas" w:eastAsia="Consolas" w:hAnsi="Consolas" w:cs="Consolas"/>
          <w:b/>
          <w:sz w:val="20"/>
          <w:szCs w:val="20"/>
        </w:rPr>
      </w:pPr>
      <w:r>
        <w:rPr>
          <w:rFonts w:ascii="Consolas" w:eastAsia="Consolas" w:hAnsi="Consolas" w:cs="Consolas"/>
          <w:b/>
          <w:sz w:val="20"/>
          <w:szCs w:val="20"/>
        </w:rPr>
        <w:t>end</w:t>
      </w:r>
    </w:p>
    <w:p w14:paraId="3B23410C" w14:textId="77777777" w:rsidR="00E03C25" w:rsidRDefault="00E03C25" w:rsidP="00E03C25">
      <w:pPr>
        <w:spacing w:before="200"/>
        <w:rPr>
          <w:rFonts w:ascii="Consolas" w:eastAsia="Consolas" w:hAnsi="Consolas" w:cs="Consolas"/>
          <w:sz w:val="20"/>
          <w:szCs w:val="20"/>
        </w:rPr>
      </w:pPr>
    </w:p>
    <w:p w14:paraId="5283394F"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0F3A5E4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Get player and group and units from event</w:t>
      </w:r>
    </w:p>
    <w:p w14:paraId="4D3F5D59" w14:textId="77777777" w:rsidR="00E03C25" w:rsidRDefault="00E03C25" w:rsidP="00E03C25">
      <w:pPr>
        <w:spacing w:before="200"/>
      </w:pPr>
      <w:proofErr w:type="spellStart"/>
      <w:r>
        <w:rPr>
          <w:rFonts w:ascii="Consolas" w:eastAsia="Consolas" w:hAnsi="Consolas" w:cs="Consolas"/>
          <w:b/>
          <w:sz w:val="20"/>
          <w:szCs w:val="20"/>
        </w:rPr>
        <w:t>DeleteLanding</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EVENTHANDLER</w:t>
      </w:r>
      <w:r>
        <w:rPr>
          <w:rFonts w:ascii="Consolas" w:eastAsia="Consolas" w:hAnsi="Consolas" w:cs="Consolas"/>
          <w:sz w:val="20"/>
          <w:szCs w:val="20"/>
        </w:rPr>
        <w:t>:New</w:t>
      </w:r>
      <w:proofErr w:type="spellEnd"/>
      <w:proofErr w:type="gramEnd"/>
      <w:r>
        <w:rPr>
          <w:rFonts w:ascii="Consolas" w:eastAsia="Consolas" w:hAnsi="Consolas" w:cs="Consolas"/>
          <w:sz w:val="20"/>
          <w:szCs w:val="20"/>
        </w:rPr>
        <w:t>()</w:t>
      </w:r>
    </w:p>
    <w:p w14:paraId="12ED08D6" w14:textId="77777777" w:rsidR="00E03C25" w:rsidRDefault="00E03C25" w:rsidP="00A12831">
      <w:pPr>
        <w:spacing w:after="0"/>
      </w:pPr>
      <w:proofErr w:type="spellStart"/>
      <w:proofErr w:type="gramStart"/>
      <w:r>
        <w:rPr>
          <w:rFonts w:ascii="Consolas" w:eastAsia="Consolas" w:hAnsi="Consolas" w:cs="Consolas"/>
          <w:b/>
          <w:sz w:val="20"/>
          <w:szCs w:val="20"/>
        </w:rPr>
        <w:t>DeleteLanding</w:t>
      </w:r>
      <w:r>
        <w:rPr>
          <w:rFonts w:ascii="Consolas" w:eastAsia="Consolas" w:hAnsi="Consolas" w:cs="Consolas"/>
          <w:sz w:val="20"/>
          <w:szCs w:val="20"/>
        </w:rPr>
        <w:t>:HandleEvent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b/>
          <w:sz w:val="20"/>
          <w:szCs w:val="20"/>
        </w:rPr>
        <w:t>EVENTS</w:t>
      </w:r>
      <w:r>
        <w:rPr>
          <w:rFonts w:ascii="Consolas" w:eastAsia="Consolas" w:hAnsi="Consolas" w:cs="Consolas"/>
          <w:sz w:val="20"/>
          <w:szCs w:val="20"/>
        </w:rPr>
        <w:t>.Land</w:t>
      </w:r>
      <w:proofErr w:type="spellEnd"/>
      <w:r>
        <w:rPr>
          <w:rFonts w:ascii="Consolas" w:eastAsia="Consolas" w:hAnsi="Consolas" w:cs="Consolas"/>
          <w:sz w:val="20"/>
          <w:szCs w:val="20"/>
        </w:rPr>
        <w:t xml:space="preserve"> )</w:t>
      </w:r>
    </w:p>
    <w:p w14:paraId="2A78A3A1" w14:textId="77777777" w:rsidR="00E03C25" w:rsidRDefault="00E03C25" w:rsidP="00A12831">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DeleteLanding</w:t>
      </w:r>
      <w:r>
        <w:rPr>
          <w:rFonts w:ascii="Consolas" w:eastAsia="Consolas" w:hAnsi="Consolas" w:cs="Consolas"/>
          <w:sz w:val="20"/>
          <w:szCs w:val="20"/>
        </w:rPr>
        <w:t>:OnEventLand</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EventData</w:t>
      </w:r>
      <w:proofErr w:type="spellEnd"/>
      <w:r>
        <w:rPr>
          <w:rFonts w:ascii="Consolas" w:eastAsia="Consolas" w:hAnsi="Consolas" w:cs="Consolas"/>
          <w:sz w:val="20"/>
          <w:szCs w:val="20"/>
        </w:rPr>
        <w:t xml:space="preserve"> )</w:t>
      </w:r>
    </w:p>
    <w:p w14:paraId="712A1F91" w14:textId="77777777" w:rsidR="00E03C25" w:rsidRDefault="00E03C25" w:rsidP="00A12831">
      <w:pPr>
        <w:spacing w:after="0"/>
      </w:pPr>
      <w:proofErr w:type="spellStart"/>
      <w:r>
        <w:rPr>
          <w:rFonts w:ascii="Consolas" w:eastAsia="Consolas" w:hAnsi="Consolas" w:cs="Consolas"/>
          <w:b/>
          <w:sz w:val="20"/>
          <w:szCs w:val="20"/>
        </w:rPr>
        <w:t>ThisGroup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GROUP</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EventData.IniGroupName</w:t>
      </w:r>
      <w:proofErr w:type="spellEnd"/>
      <w:r>
        <w:rPr>
          <w:rFonts w:ascii="Consolas" w:eastAsia="Consolas" w:hAnsi="Consolas" w:cs="Consolas"/>
          <w:sz w:val="20"/>
          <w:szCs w:val="20"/>
        </w:rPr>
        <w:t>)</w:t>
      </w:r>
    </w:p>
    <w:p w14:paraId="7809F3D6" w14:textId="77777777" w:rsidR="00E03C25" w:rsidRDefault="00E03C25" w:rsidP="00A12831">
      <w:pPr>
        <w:spacing w:after="0"/>
      </w:pPr>
      <w:proofErr w:type="spellStart"/>
      <w:r>
        <w:rPr>
          <w:rFonts w:ascii="Consolas" w:eastAsia="Consolas" w:hAnsi="Consolas" w:cs="Consolas"/>
          <w:b/>
          <w:sz w:val="20"/>
          <w:szCs w:val="20"/>
        </w:rPr>
        <w:t>GroupUnit</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ThisGroup</w:t>
      </w:r>
      <w:r>
        <w:rPr>
          <w:rFonts w:ascii="Consolas" w:eastAsia="Consolas" w:hAnsi="Consolas" w:cs="Consolas"/>
          <w:sz w:val="20"/>
          <w:szCs w:val="20"/>
        </w:rPr>
        <w:t>:GetDCSUnit</w:t>
      </w:r>
      <w:proofErr w:type="spellEnd"/>
      <w:proofErr w:type="gramEnd"/>
      <w:r>
        <w:rPr>
          <w:rFonts w:ascii="Consolas" w:eastAsia="Consolas" w:hAnsi="Consolas" w:cs="Consolas"/>
          <w:sz w:val="20"/>
          <w:szCs w:val="20"/>
        </w:rPr>
        <w:t>(1)</w:t>
      </w:r>
    </w:p>
    <w:p w14:paraId="30DC43D1" w14:textId="77777777" w:rsidR="00E03C25" w:rsidRDefault="00E03C25" w:rsidP="00A12831">
      <w:pPr>
        <w:spacing w:after="0"/>
      </w:pPr>
      <w:proofErr w:type="spellStart"/>
      <w:r>
        <w:rPr>
          <w:rFonts w:ascii="Consolas" w:eastAsia="Consolas" w:hAnsi="Consolas" w:cs="Consolas"/>
          <w:b/>
          <w:sz w:val="20"/>
          <w:szCs w:val="20"/>
        </w:rPr>
        <w:t>FirstUnit</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UNIT</w:t>
      </w:r>
      <w:r>
        <w:rPr>
          <w:rFonts w:ascii="Consolas" w:eastAsia="Consolas" w:hAnsi="Consolas" w:cs="Consolas"/>
          <w:sz w:val="20"/>
          <w:szCs w:val="20"/>
        </w:rPr>
        <w:t>:Find</w:t>
      </w:r>
      <w:proofErr w:type="spellEnd"/>
      <w:proofErr w:type="gramEnd"/>
      <w:r>
        <w:rPr>
          <w:rFonts w:ascii="Consolas" w:eastAsia="Consolas" w:hAnsi="Consolas" w:cs="Consolas"/>
          <w:sz w:val="20"/>
          <w:szCs w:val="20"/>
        </w:rPr>
        <w:t>(</w:t>
      </w:r>
      <w:proofErr w:type="spellStart"/>
      <w:r>
        <w:rPr>
          <w:rFonts w:ascii="Consolas" w:eastAsia="Consolas" w:hAnsi="Consolas" w:cs="Consolas"/>
          <w:b/>
          <w:sz w:val="20"/>
          <w:szCs w:val="20"/>
        </w:rPr>
        <w:t>GroupUnit</w:t>
      </w:r>
      <w:proofErr w:type="spellEnd"/>
      <w:r>
        <w:rPr>
          <w:rFonts w:ascii="Consolas" w:eastAsia="Consolas" w:hAnsi="Consolas" w:cs="Consolas"/>
          <w:sz w:val="20"/>
          <w:szCs w:val="20"/>
        </w:rPr>
        <w:t>)</w:t>
      </w:r>
    </w:p>
    <w:p w14:paraId="0D22722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FirstUnit</w:t>
      </w:r>
      <w:r>
        <w:rPr>
          <w:rFonts w:ascii="Consolas" w:eastAsia="Consolas" w:hAnsi="Consolas" w:cs="Consolas"/>
          <w:sz w:val="20"/>
          <w:szCs w:val="20"/>
        </w:rPr>
        <w:t>:GetPlayerName</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then</w:t>
      </w:r>
    </w:p>
    <w:p w14:paraId="7D814795" w14:textId="77777777" w:rsidR="00E03C25" w:rsidRDefault="00E03C25" w:rsidP="00A12831">
      <w:pPr>
        <w:spacing w:after="0"/>
      </w:pPr>
      <w:r>
        <w:rPr>
          <w:rFonts w:ascii="Consolas" w:eastAsia="Consolas" w:hAnsi="Consolas" w:cs="Consolas"/>
          <w:sz w:val="20"/>
          <w:szCs w:val="20"/>
        </w:rPr>
        <w:t xml:space="preserve">    </w:t>
      </w:r>
      <w:proofErr w:type="spellStart"/>
      <w:r>
        <w:rPr>
          <w:rFonts w:ascii="Consolas" w:eastAsia="Consolas" w:hAnsi="Consolas" w:cs="Consolas"/>
          <w:b/>
          <w:sz w:val="20"/>
          <w:szCs w:val="20"/>
        </w:rPr>
        <w:t>PlayerName</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FirstUnit</w:t>
      </w:r>
      <w:r>
        <w:rPr>
          <w:rFonts w:ascii="Consolas" w:eastAsia="Consolas" w:hAnsi="Consolas" w:cs="Consolas"/>
          <w:sz w:val="20"/>
          <w:szCs w:val="20"/>
        </w:rPr>
        <w:t>:GetPlayerName</w:t>
      </w:r>
      <w:proofErr w:type="spellEnd"/>
      <w:proofErr w:type="gramEnd"/>
      <w:r>
        <w:rPr>
          <w:rFonts w:ascii="Consolas" w:eastAsia="Consolas" w:hAnsi="Consolas" w:cs="Consolas"/>
          <w:sz w:val="20"/>
          <w:szCs w:val="20"/>
        </w:rPr>
        <w:t>()</w:t>
      </w:r>
    </w:p>
    <w:p w14:paraId="63A41909"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env</w:t>
      </w:r>
      <w:r>
        <w:rPr>
          <w:rFonts w:ascii="Consolas" w:eastAsia="Consolas" w:hAnsi="Consolas" w:cs="Consolas"/>
          <w:sz w:val="20"/>
          <w:szCs w:val="20"/>
        </w:rPr>
        <w:t>.info(</w:t>
      </w:r>
      <w:proofErr w:type="spellStart"/>
      <w:proofErr w:type="gramEnd"/>
      <w:r>
        <w:rPr>
          <w:rFonts w:ascii="Consolas" w:eastAsia="Consolas" w:hAnsi="Consolas" w:cs="Consolas"/>
          <w:b/>
          <w:sz w:val="20"/>
          <w:szCs w:val="20"/>
        </w:rPr>
        <w:t>PlayerName</w:t>
      </w:r>
      <w:proofErr w:type="spellEnd"/>
      <w:r>
        <w:rPr>
          <w:rFonts w:ascii="Consolas" w:eastAsia="Consolas" w:hAnsi="Consolas" w:cs="Consolas"/>
          <w:sz w:val="20"/>
          <w:szCs w:val="20"/>
        </w:rPr>
        <w:t xml:space="preserve"> .. " has landed")</w:t>
      </w:r>
    </w:p>
    <w:p w14:paraId="29615C7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r>
        <w:rPr>
          <w:rFonts w:ascii="Consolas" w:eastAsia="Consolas" w:hAnsi="Consolas" w:cs="Consolas"/>
          <w:sz w:val="20"/>
          <w:szCs w:val="20"/>
        </w:rPr>
        <w:t xml:space="preserve"> </w:t>
      </w:r>
    </w:p>
    <w:p w14:paraId="172608AB"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env</w:t>
      </w:r>
      <w:r>
        <w:rPr>
          <w:rFonts w:ascii="Consolas" w:eastAsia="Consolas" w:hAnsi="Consolas" w:cs="Consolas"/>
          <w:sz w:val="20"/>
          <w:szCs w:val="20"/>
        </w:rPr>
        <w:t>.info(</w:t>
      </w:r>
      <w:proofErr w:type="gramEnd"/>
      <w:r>
        <w:rPr>
          <w:rFonts w:ascii="Consolas" w:eastAsia="Consolas" w:hAnsi="Consolas" w:cs="Consolas"/>
          <w:sz w:val="20"/>
          <w:szCs w:val="20"/>
        </w:rPr>
        <w:t>"Not a player landed, deleting")</w:t>
      </w:r>
    </w:p>
    <w:p w14:paraId="2927591F"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ScheduleDelete</w:t>
      </w:r>
      <w:proofErr w:type="spellEnd"/>
      <w:r>
        <w:rPr>
          <w:rFonts w:ascii="Consolas" w:eastAsia="Consolas" w:hAnsi="Consolas" w:cs="Consolas"/>
          <w:sz w:val="20"/>
          <w:szCs w:val="20"/>
        </w:rPr>
        <w:t>(</w:t>
      </w:r>
      <w:proofErr w:type="spellStart"/>
      <w:proofErr w:type="gramEnd"/>
      <w:r>
        <w:rPr>
          <w:rFonts w:ascii="Consolas" w:eastAsia="Consolas" w:hAnsi="Consolas" w:cs="Consolas"/>
          <w:b/>
          <w:sz w:val="20"/>
          <w:szCs w:val="20"/>
        </w:rPr>
        <w:t>ThisGroup</w:t>
      </w:r>
      <w:proofErr w:type="spellEnd"/>
      <w:r>
        <w:rPr>
          <w:rFonts w:ascii="Consolas" w:eastAsia="Consolas" w:hAnsi="Consolas" w:cs="Consolas"/>
          <w:sz w:val="20"/>
          <w:szCs w:val="20"/>
        </w:rPr>
        <w:t>)-- custom schedule to delete a group</w:t>
      </w:r>
    </w:p>
    <w:p w14:paraId="6592BB4C"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92845EC" w14:textId="77777777" w:rsidR="00E03C25" w:rsidRDefault="00E03C25" w:rsidP="00A12831">
      <w:pPr>
        <w:spacing w:after="0"/>
        <w:rPr>
          <w:rFonts w:ascii="Consolas" w:eastAsia="Consolas" w:hAnsi="Consolas" w:cs="Consolas"/>
          <w:b/>
          <w:sz w:val="20"/>
          <w:szCs w:val="20"/>
        </w:rPr>
      </w:pPr>
      <w:r>
        <w:rPr>
          <w:rFonts w:ascii="Consolas" w:eastAsia="Consolas" w:hAnsi="Consolas" w:cs="Consolas"/>
          <w:b/>
          <w:sz w:val="20"/>
          <w:szCs w:val="20"/>
        </w:rPr>
        <w:t>end</w:t>
      </w:r>
    </w:p>
    <w:p w14:paraId="290F5D7B" w14:textId="77777777" w:rsidR="00E03C25" w:rsidRDefault="00E03C25" w:rsidP="00E03C25">
      <w:pPr>
        <w:spacing w:before="200"/>
        <w:rPr>
          <w:rFonts w:ascii="Consolas" w:eastAsia="Consolas" w:hAnsi="Consolas" w:cs="Consolas"/>
          <w:sz w:val="20"/>
          <w:szCs w:val="20"/>
        </w:rPr>
      </w:pPr>
    </w:p>
    <w:p w14:paraId="4D81FCFE"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0ED376CA"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Match a string</w:t>
      </w:r>
    </w:p>
    <w:p w14:paraId="6180E70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EventData</w:t>
      </w:r>
      <w:r>
        <w:rPr>
          <w:rFonts w:ascii="Consolas" w:eastAsia="Consolas" w:hAnsi="Consolas" w:cs="Consolas"/>
          <w:sz w:val="20"/>
          <w:szCs w:val="20"/>
        </w:rPr>
        <w:t>.IniGroupName:match</w:t>
      </w:r>
      <w:proofErr w:type="spellEnd"/>
      <w:proofErr w:type="gramEnd"/>
      <w:r>
        <w:rPr>
          <w:rFonts w:ascii="Consolas" w:eastAsia="Consolas" w:hAnsi="Consolas" w:cs="Consolas"/>
          <w:sz w:val="20"/>
          <w:szCs w:val="20"/>
        </w:rPr>
        <w:t xml:space="preserve">("Rescue </w:t>
      </w:r>
      <w:proofErr w:type="spellStart"/>
      <w:r>
        <w:rPr>
          <w:rFonts w:ascii="Consolas" w:eastAsia="Consolas" w:hAnsi="Consolas" w:cs="Consolas"/>
          <w:sz w:val="20"/>
          <w:szCs w:val="20"/>
        </w:rPr>
        <w:t>Helo</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292C6BA9"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env</w:t>
      </w:r>
      <w:r>
        <w:rPr>
          <w:rFonts w:ascii="Consolas" w:eastAsia="Consolas" w:hAnsi="Consolas" w:cs="Consolas"/>
          <w:sz w:val="20"/>
          <w:szCs w:val="20"/>
        </w:rPr>
        <w:t>.info(</w:t>
      </w:r>
      <w:proofErr w:type="gramEnd"/>
      <w:r>
        <w:rPr>
          <w:rFonts w:ascii="Consolas" w:eastAsia="Consolas" w:hAnsi="Consolas" w:cs="Consolas"/>
          <w:sz w:val="20"/>
          <w:szCs w:val="20"/>
        </w:rPr>
        <w:t xml:space="preserve">"Leave my </w:t>
      </w:r>
      <w:proofErr w:type="spellStart"/>
      <w:r>
        <w:rPr>
          <w:rFonts w:ascii="Consolas" w:eastAsia="Consolas" w:hAnsi="Consolas" w:cs="Consolas"/>
          <w:sz w:val="20"/>
          <w:szCs w:val="20"/>
        </w:rPr>
        <w:t>Helo</w:t>
      </w:r>
      <w:proofErr w:type="spellEnd"/>
      <w:r>
        <w:rPr>
          <w:rFonts w:ascii="Consolas" w:eastAsia="Consolas" w:hAnsi="Consolas" w:cs="Consolas"/>
          <w:sz w:val="20"/>
          <w:szCs w:val="20"/>
        </w:rPr>
        <w:t xml:space="preserve"> alone.")</w:t>
      </w:r>
    </w:p>
    <w:p w14:paraId="282B03F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1544F9B3" w14:textId="77777777" w:rsidR="00E03C25" w:rsidRDefault="00E03C25" w:rsidP="00E03C25">
      <w:pPr>
        <w:spacing w:before="200"/>
      </w:pPr>
      <w:r>
        <w:rPr>
          <w:rFonts w:ascii="Consolas" w:eastAsia="Consolas" w:hAnsi="Consolas" w:cs="Consolas"/>
          <w:sz w:val="20"/>
          <w:szCs w:val="20"/>
        </w:rPr>
        <w:t xml:space="preserve">  </w:t>
      </w:r>
      <w:r>
        <w:rPr>
          <w:rFonts w:ascii="Consolas" w:eastAsia="Consolas" w:hAnsi="Consolas" w:cs="Consolas"/>
          <w:b/>
          <w:sz w:val="20"/>
          <w:szCs w:val="20"/>
        </w:rPr>
        <w:t>end</w:t>
      </w:r>
    </w:p>
    <w:p w14:paraId="122BF403" w14:textId="77777777" w:rsidR="00E03C25" w:rsidRDefault="00E03C25" w:rsidP="00E03C25">
      <w:pPr>
        <w:spacing w:before="200"/>
        <w:rPr>
          <w:rFonts w:ascii="Consolas" w:eastAsia="Consolas" w:hAnsi="Consolas" w:cs="Consolas"/>
          <w:sz w:val="20"/>
          <w:szCs w:val="20"/>
        </w:rPr>
      </w:pPr>
    </w:p>
    <w:p w14:paraId="3B3CE278"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29C8E518"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Spawn when airbase is a coalition</w:t>
      </w:r>
    </w:p>
    <w:p w14:paraId="1B0998D8" w14:textId="77777777" w:rsidR="00E03C25" w:rsidRDefault="00E03C25" w:rsidP="00A12831">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getAB</w:t>
      </w:r>
      <w:proofErr w:type="spellEnd"/>
      <w:r>
        <w:rPr>
          <w:rFonts w:ascii="Consolas" w:eastAsia="Consolas" w:hAnsi="Consolas" w:cs="Consolas"/>
          <w:sz w:val="20"/>
          <w:szCs w:val="20"/>
        </w:rPr>
        <w:t>(</w:t>
      </w:r>
      <w:proofErr w:type="spellStart"/>
      <w:r>
        <w:rPr>
          <w:rFonts w:ascii="Consolas" w:eastAsia="Consolas" w:hAnsi="Consolas" w:cs="Consolas"/>
          <w:sz w:val="20"/>
          <w:szCs w:val="20"/>
        </w:rPr>
        <w:t>airbaseName</w:t>
      </w:r>
      <w:proofErr w:type="spellEnd"/>
      <w:r>
        <w:rPr>
          <w:rFonts w:ascii="Consolas" w:eastAsia="Consolas" w:hAnsi="Consolas" w:cs="Consolas"/>
          <w:sz w:val="20"/>
          <w:szCs w:val="20"/>
        </w:rPr>
        <w:t>)</w:t>
      </w:r>
    </w:p>
    <w:p w14:paraId="5A39691D" w14:textId="77777777" w:rsidR="00E03C25" w:rsidRDefault="00E03C25" w:rsidP="00A12831">
      <w:pPr>
        <w:spacing w:after="0"/>
      </w:pP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TmpAB</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AIRBASE</w:t>
      </w:r>
      <w:r>
        <w:rPr>
          <w:rFonts w:ascii="Consolas" w:eastAsia="Consolas" w:hAnsi="Consolas" w:cs="Consolas"/>
          <w:sz w:val="20"/>
          <w:szCs w:val="20"/>
        </w:rPr>
        <w:t>:FindByName</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airbaseName</w:t>
      </w:r>
      <w:proofErr w:type="spellEnd"/>
      <w:r>
        <w:rPr>
          <w:rFonts w:ascii="Consolas" w:eastAsia="Consolas" w:hAnsi="Consolas" w:cs="Consolas"/>
          <w:sz w:val="20"/>
          <w:szCs w:val="20"/>
        </w:rPr>
        <w:t>)</w:t>
      </w:r>
    </w:p>
    <w:p w14:paraId="678264C9" w14:textId="77777777" w:rsidR="00E03C25" w:rsidRDefault="00E03C25" w:rsidP="00A12831">
      <w:pPr>
        <w:spacing w:after="0"/>
      </w:pPr>
      <w:r>
        <w:rPr>
          <w:rFonts w:ascii="Consolas" w:eastAsia="Consolas" w:hAnsi="Consolas" w:cs="Consolas"/>
          <w:b/>
          <w:sz w:val="20"/>
          <w:szCs w:val="20"/>
        </w:rPr>
        <w:lastRenderedPageBreak/>
        <w:t>if</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TmpAB:GetCoalition</w:t>
      </w:r>
      <w:proofErr w:type="spellEnd"/>
      <w:proofErr w:type="gramEnd"/>
      <w:r>
        <w:rPr>
          <w:rFonts w:ascii="Consolas" w:eastAsia="Consolas" w:hAnsi="Consolas" w:cs="Consolas"/>
          <w:sz w:val="20"/>
          <w:szCs w:val="20"/>
        </w:rPr>
        <w:t xml:space="preserve">() == 1 </w:t>
      </w:r>
      <w:r>
        <w:rPr>
          <w:rFonts w:ascii="Consolas" w:eastAsia="Consolas" w:hAnsi="Consolas" w:cs="Consolas"/>
          <w:b/>
          <w:sz w:val="20"/>
          <w:szCs w:val="20"/>
        </w:rPr>
        <w:t>then</w:t>
      </w:r>
    </w:p>
    <w:p w14:paraId="10615867"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"Red"</w:t>
      </w:r>
    </w:p>
    <w:p w14:paraId="018911AF" w14:textId="77777777" w:rsidR="00E03C25" w:rsidRDefault="00E03C25" w:rsidP="00A12831">
      <w:pPr>
        <w:spacing w:after="0"/>
      </w:pP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TmpAB:GetCoalition</w:t>
      </w:r>
      <w:proofErr w:type="spellEnd"/>
      <w:proofErr w:type="gramEnd"/>
      <w:r>
        <w:rPr>
          <w:rFonts w:ascii="Consolas" w:eastAsia="Consolas" w:hAnsi="Consolas" w:cs="Consolas"/>
          <w:sz w:val="20"/>
          <w:szCs w:val="20"/>
        </w:rPr>
        <w:t xml:space="preserve">() == 2 </w:t>
      </w:r>
      <w:r>
        <w:rPr>
          <w:rFonts w:ascii="Consolas" w:eastAsia="Consolas" w:hAnsi="Consolas" w:cs="Consolas"/>
          <w:b/>
          <w:sz w:val="20"/>
          <w:szCs w:val="20"/>
        </w:rPr>
        <w:t>then</w:t>
      </w:r>
    </w:p>
    <w:p w14:paraId="027804C6"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"Blue"</w:t>
      </w:r>
    </w:p>
    <w:p w14:paraId="515BDB20" w14:textId="77777777" w:rsidR="00E03C25" w:rsidRDefault="00E03C25" w:rsidP="00A12831">
      <w:pPr>
        <w:spacing w:after="0"/>
      </w:pP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TmpAB:GetCoalition</w:t>
      </w:r>
      <w:proofErr w:type="spellEnd"/>
      <w:proofErr w:type="gramEnd"/>
      <w:r>
        <w:rPr>
          <w:rFonts w:ascii="Consolas" w:eastAsia="Consolas" w:hAnsi="Consolas" w:cs="Consolas"/>
          <w:sz w:val="20"/>
          <w:szCs w:val="20"/>
        </w:rPr>
        <w:t xml:space="preserve">() == 0 </w:t>
      </w:r>
      <w:r>
        <w:rPr>
          <w:rFonts w:ascii="Consolas" w:eastAsia="Consolas" w:hAnsi="Consolas" w:cs="Consolas"/>
          <w:b/>
          <w:sz w:val="20"/>
          <w:szCs w:val="20"/>
        </w:rPr>
        <w:t>then</w:t>
      </w:r>
    </w:p>
    <w:p w14:paraId="4BF22CA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"Neutral"</w:t>
      </w:r>
    </w:p>
    <w:p w14:paraId="24A71174" w14:textId="77777777" w:rsidR="00E03C25" w:rsidRDefault="00E03C25" w:rsidP="00A12831">
      <w:pPr>
        <w:spacing w:after="0"/>
      </w:pPr>
      <w:r>
        <w:rPr>
          <w:rFonts w:ascii="Consolas" w:eastAsia="Consolas" w:hAnsi="Consolas" w:cs="Consolas"/>
          <w:b/>
          <w:sz w:val="20"/>
          <w:szCs w:val="20"/>
        </w:rPr>
        <w:t>else</w:t>
      </w: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"Not an Airbase"</w:t>
      </w:r>
    </w:p>
    <w:p w14:paraId="3855575F" w14:textId="77777777" w:rsidR="00E03C25" w:rsidRDefault="00E03C25" w:rsidP="00A12831">
      <w:pPr>
        <w:spacing w:after="0"/>
        <w:rPr>
          <w:rFonts w:ascii="Consolas" w:eastAsia="Consolas" w:hAnsi="Consolas" w:cs="Consolas"/>
          <w:b/>
          <w:sz w:val="20"/>
          <w:szCs w:val="20"/>
        </w:rPr>
      </w:pPr>
      <w:r>
        <w:rPr>
          <w:rFonts w:ascii="Consolas" w:eastAsia="Consolas" w:hAnsi="Consolas" w:cs="Consolas"/>
          <w:b/>
          <w:sz w:val="20"/>
          <w:szCs w:val="20"/>
        </w:rPr>
        <w:t>end</w:t>
      </w:r>
    </w:p>
    <w:p w14:paraId="3D05B53F" w14:textId="77777777" w:rsidR="00E03C25" w:rsidRDefault="00E03C25" w:rsidP="00A12831">
      <w:pPr>
        <w:spacing w:after="0"/>
        <w:rPr>
          <w:rFonts w:ascii="Consolas" w:eastAsia="Consolas" w:hAnsi="Consolas" w:cs="Consolas"/>
          <w:b/>
          <w:sz w:val="20"/>
          <w:szCs w:val="20"/>
        </w:rPr>
      </w:pPr>
      <w:r>
        <w:rPr>
          <w:rFonts w:ascii="Consolas" w:eastAsia="Consolas" w:hAnsi="Consolas" w:cs="Consolas"/>
          <w:b/>
          <w:sz w:val="20"/>
          <w:szCs w:val="20"/>
        </w:rPr>
        <w:t>end</w:t>
      </w:r>
    </w:p>
    <w:p w14:paraId="1F0714A5" w14:textId="77777777" w:rsidR="00E03C25" w:rsidRDefault="00E03C25" w:rsidP="00A12831">
      <w:pPr>
        <w:spacing w:after="0"/>
        <w:rPr>
          <w:rFonts w:ascii="Consolas" w:eastAsia="Consolas" w:hAnsi="Consolas" w:cs="Consolas"/>
          <w:sz w:val="20"/>
          <w:szCs w:val="20"/>
        </w:rPr>
      </w:pPr>
    </w:p>
    <w:p w14:paraId="6DAFC0DA" w14:textId="77777777" w:rsidR="00E03C25" w:rsidRDefault="00E03C25" w:rsidP="00A12831">
      <w:pPr>
        <w:spacing w:after="0"/>
      </w:pPr>
      <w:proofErr w:type="spellStart"/>
      <w:r>
        <w:rPr>
          <w:rFonts w:ascii="Consolas" w:eastAsia="Consolas" w:hAnsi="Consolas" w:cs="Consolas"/>
          <w:b/>
          <w:sz w:val="20"/>
          <w:szCs w:val="20"/>
        </w:rPr>
        <w:t>MySpawn</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SPAWN</w:t>
      </w:r>
      <w:r>
        <w:rPr>
          <w:rFonts w:ascii="Consolas" w:eastAsia="Consolas" w:hAnsi="Consolas" w:cs="Consolas"/>
          <w:sz w:val="20"/>
          <w:szCs w:val="20"/>
        </w:rPr>
        <w:t>:New</w:t>
      </w:r>
      <w:proofErr w:type="spellEnd"/>
      <w:proofErr w:type="gramEnd"/>
      <w:r>
        <w:rPr>
          <w:rFonts w:ascii="Consolas" w:eastAsia="Consolas" w:hAnsi="Consolas" w:cs="Consolas"/>
          <w:sz w:val="20"/>
          <w:szCs w:val="20"/>
        </w:rPr>
        <w:t>("bKobCAS1"):</w:t>
      </w:r>
      <w:proofErr w:type="spellStart"/>
      <w:r>
        <w:rPr>
          <w:rFonts w:ascii="Consolas" w:eastAsia="Consolas" w:hAnsi="Consolas" w:cs="Consolas"/>
          <w:sz w:val="20"/>
          <w:szCs w:val="20"/>
        </w:rPr>
        <w:t>InitLimit</w:t>
      </w:r>
      <w:proofErr w:type="spellEnd"/>
      <w:r>
        <w:rPr>
          <w:rFonts w:ascii="Consolas" w:eastAsia="Consolas" w:hAnsi="Consolas" w:cs="Consolas"/>
          <w:sz w:val="20"/>
          <w:szCs w:val="20"/>
        </w:rPr>
        <w:t>(1,0):</w:t>
      </w:r>
      <w:proofErr w:type="spellStart"/>
      <w:r>
        <w:rPr>
          <w:rFonts w:ascii="Consolas" w:eastAsia="Consolas" w:hAnsi="Consolas" w:cs="Consolas"/>
          <w:sz w:val="20"/>
          <w:szCs w:val="20"/>
        </w:rPr>
        <w:t>SpawnScheduled</w:t>
      </w:r>
      <w:proofErr w:type="spellEnd"/>
      <w:r>
        <w:rPr>
          <w:rFonts w:ascii="Consolas" w:eastAsia="Consolas" w:hAnsi="Consolas" w:cs="Consolas"/>
          <w:sz w:val="20"/>
          <w:szCs w:val="20"/>
        </w:rPr>
        <w:t>(500,.2)</w:t>
      </w:r>
    </w:p>
    <w:p w14:paraId="0A864CE8" w14:textId="77777777" w:rsidR="00E03C25" w:rsidRDefault="00E03C25" w:rsidP="00A12831">
      <w:pPr>
        <w:spacing w:after="0"/>
      </w:pPr>
      <w:proofErr w:type="spellStart"/>
      <w:proofErr w:type="gramStart"/>
      <w:r>
        <w:rPr>
          <w:rFonts w:ascii="Consolas" w:eastAsia="Consolas" w:hAnsi="Consolas" w:cs="Consolas"/>
          <w:b/>
          <w:sz w:val="20"/>
          <w:szCs w:val="20"/>
        </w:rPr>
        <w:t>MySpawn</w:t>
      </w:r>
      <w:r>
        <w:rPr>
          <w:rFonts w:ascii="Consolas" w:eastAsia="Consolas" w:hAnsi="Consolas" w:cs="Consolas"/>
          <w:sz w:val="20"/>
          <w:szCs w:val="20"/>
        </w:rPr>
        <w:t>:SpawnScheduleStop</w:t>
      </w:r>
      <w:proofErr w:type="spellEnd"/>
      <w:proofErr w:type="gramEnd"/>
      <w:r>
        <w:rPr>
          <w:rFonts w:ascii="Consolas" w:eastAsia="Consolas" w:hAnsi="Consolas" w:cs="Consolas"/>
          <w:sz w:val="20"/>
          <w:szCs w:val="20"/>
        </w:rPr>
        <w:t>()</w:t>
      </w:r>
    </w:p>
    <w:p w14:paraId="5D410E5C" w14:textId="77777777" w:rsidR="00E03C25" w:rsidRDefault="00E03C25" w:rsidP="00A12831">
      <w:pPr>
        <w:spacing w:after="0"/>
        <w:rPr>
          <w:rFonts w:ascii="Consolas" w:eastAsia="Consolas" w:hAnsi="Consolas" w:cs="Consolas"/>
          <w:sz w:val="20"/>
          <w:szCs w:val="20"/>
        </w:rPr>
      </w:pPr>
    </w:p>
    <w:p w14:paraId="23D0D476" w14:textId="77777777" w:rsidR="00E03C25" w:rsidRDefault="00E03C25" w:rsidP="00A12831">
      <w:pPr>
        <w:spacing w:after="0"/>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nil</w:t>
      </w:r>
      <w:r>
        <w:rPr>
          <w:rFonts w:ascii="Consolas" w:eastAsia="Consolas" w:hAnsi="Consolas" w:cs="Consolas"/>
          <w:sz w:val="20"/>
          <w:szCs w:val="20"/>
        </w:rPr>
        <w:t>,</w:t>
      </w:r>
    </w:p>
    <w:p w14:paraId="1D738212"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function</w:t>
      </w:r>
      <w:r>
        <w:rPr>
          <w:rFonts w:ascii="Consolas" w:eastAsia="Consolas" w:hAnsi="Consolas" w:cs="Consolas"/>
          <w:sz w:val="20"/>
          <w:szCs w:val="20"/>
        </w:rPr>
        <w:t>(</w:t>
      </w:r>
      <w:proofErr w:type="gramEnd"/>
      <w:r>
        <w:rPr>
          <w:rFonts w:ascii="Consolas" w:eastAsia="Consolas" w:hAnsi="Consolas" w:cs="Consolas"/>
          <w:sz w:val="20"/>
          <w:szCs w:val="20"/>
        </w:rPr>
        <w:t xml:space="preserve">) </w:t>
      </w:r>
    </w:p>
    <w:p w14:paraId="73519FCA"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b/>
          <w:sz w:val="20"/>
          <w:szCs w:val="20"/>
        </w:rPr>
        <w:t>getAB</w:t>
      </w:r>
      <w:proofErr w:type="spellEnd"/>
      <w:r>
        <w:rPr>
          <w:rFonts w:ascii="Consolas" w:eastAsia="Consolas" w:hAnsi="Consolas" w:cs="Consolas"/>
          <w:sz w:val="20"/>
          <w:szCs w:val="20"/>
        </w:rPr>
        <w:t xml:space="preserve">("Batumi") == "Red" </w:t>
      </w:r>
      <w:r>
        <w:rPr>
          <w:rFonts w:ascii="Consolas" w:eastAsia="Consolas" w:hAnsi="Consolas" w:cs="Consolas"/>
          <w:b/>
          <w:sz w:val="20"/>
          <w:szCs w:val="20"/>
        </w:rPr>
        <w:t>then</w:t>
      </w:r>
    </w:p>
    <w:p w14:paraId="1D6BEB84"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MySpawn</w:t>
      </w:r>
      <w:r>
        <w:rPr>
          <w:rFonts w:ascii="Consolas" w:eastAsia="Consolas" w:hAnsi="Consolas" w:cs="Consolas"/>
          <w:sz w:val="20"/>
          <w:szCs w:val="20"/>
        </w:rPr>
        <w:t>:SpawnScheduleStart</w:t>
      </w:r>
      <w:proofErr w:type="spellEnd"/>
      <w:proofErr w:type="gramEnd"/>
      <w:r>
        <w:rPr>
          <w:rFonts w:ascii="Consolas" w:eastAsia="Consolas" w:hAnsi="Consolas" w:cs="Consolas"/>
          <w:sz w:val="20"/>
          <w:szCs w:val="20"/>
        </w:rPr>
        <w:t>()</w:t>
      </w:r>
    </w:p>
    <w:p w14:paraId="5036E66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65326AF0"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MySpawn</w:t>
      </w:r>
      <w:r>
        <w:rPr>
          <w:rFonts w:ascii="Consolas" w:eastAsia="Consolas" w:hAnsi="Consolas" w:cs="Consolas"/>
          <w:sz w:val="20"/>
          <w:szCs w:val="20"/>
        </w:rPr>
        <w:t>:SpawnScheduleStop</w:t>
      </w:r>
      <w:proofErr w:type="spellEnd"/>
      <w:proofErr w:type="gramEnd"/>
      <w:r>
        <w:rPr>
          <w:rFonts w:ascii="Consolas" w:eastAsia="Consolas" w:hAnsi="Consolas" w:cs="Consolas"/>
          <w:sz w:val="20"/>
          <w:szCs w:val="20"/>
        </w:rPr>
        <w:t>()</w:t>
      </w:r>
    </w:p>
    <w:p w14:paraId="5A3D71BF"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2419032" w14:textId="77777777" w:rsidR="00E03C25" w:rsidRDefault="00E03C25" w:rsidP="00E03C25">
      <w:pPr>
        <w:spacing w:before="20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 {}, 15, 30)</w:t>
      </w:r>
    </w:p>
    <w:p w14:paraId="28457F8B" w14:textId="77777777" w:rsidR="00E03C25" w:rsidRDefault="00E03C25" w:rsidP="00E03C25">
      <w:pPr>
        <w:spacing w:before="200"/>
        <w:rPr>
          <w:rFonts w:ascii="Consolas" w:eastAsia="Consolas" w:hAnsi="Consolas" w:cs="Consolas"/>
          <w:sz w:val="20"/>
          <w:szCs w:val="20"/>
        </w:rPr>
      </w:pPr>
    </w:p>
    <w:p w14:paraId="0D3AC5E0"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xml:space="preserve">-------------- </w:t>
      </w:r>
    </w:p>
    <w:p w14:paraId="22C5ECB5" w14:textId="77777777" w:rsidR="00E03C25" w:rsidRDefault="00E03C25" w:rsidP="00E03C25">
      <w:pPr>
        <w:spacing w:before="200"/>
        <w:rPr>
          <w:rFonts w:ascii="Consolas" w:eastAsia="Consolas" w:hAnsi="Consolas" w:cs="Consolas"/>
          <w:sz w:val="20"/>
          <w:szCs w:val="20"/>
        </w:rPr>
      </w:pPr>
      <w:proofErr w:type="gramStart"/>
      <w:r>
        <w:rPr>
          <w:rFonts w:ascii="Consolas" w:eastAsia="Consolas" w:hAnsi="Consolas" w:cs="Consolas"/>
          <w:sz w:val="20"/>
          <w:szCs w:val="20"/>
        </w:rPr>
        <w:t>--  TABLE</w:t>
      </w:r>
      <w:proofErr w:type="gramEnd"/>
      <w:r>
        <w:rPr>
          <w:rFonts w:ascii="Consolas" w:eastAsia="Consolas" w:hAnsi="Consolas" w:cs="Consolas"/>
          <w:sz w:val="20"/>
          <w:szCs w:val="20"/>
        </w:rPr>
        <w:t xml:space="preserve"> SAVE</w:t>
      </w:r>
    </w:p>
    <w:p w14:paraId="1E16966D"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xml:space="preserve">-- </w:t>
      </w:r>
      <w:r w:rsidRPr="008D0A25">
        <w:rPr>
          <w:rStyle w:val="Hyperlink"/>
        </w:rPr>
        <w:t>http://lua-users.org/wiki/SaveTableToFile</w:t>
      </w:r>
    </w:p>
    <w:p w14:paraId="7BB646B3" w14:textId="77777777" w:rsidR="00E03C25" w:rsidRDefault="00E03C25" w:rsidP="00E03C25">
      <w:pPr>
        <w:spacing w:before="20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exportstring</w:t>
      </w:r>
      <w:proofErr w:type="spellEnd"/>
      <w:r>
        <w:rPr>
          <w:rFonts w:ascii="Consolas" w:eastAsia="Consolas" w:hAnsi="Consolas" w:cs="Consolas"/>
          <w:sz w:val="20"/>
          <w:szCs w:val="20"/>
        </w:rPr>
        <w:t>( s</w:t>
      </w:r>
      <w:proofErr w:type="gramEnd"/>
      <w:r>
        <w:rPr>
          <w:rFonts w:ascii="Consolas" w:eastAsia="Consolas" w:hAnsi="Consolas" w:cs="Consolas"/>
          <w:sz w:val="20"/>
          <w:szCs w:val="20"/>
        </w:rPr>
        <w:t xml:space="preserve"> )</w:t>
      </w:r>
    </w:p>
    <w:p w14:paraId="1AC33338"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string</w:t>
      </w:r>
      <w:r>
        <w:rPr>
          <w:rFonts w:ascii="Consolas" w:eastAsia="Consolas" w:hAnsi="Consolas" w:cs="Consolas"/>
          <w:sz w:val="20"/>
          <w:szCs w:val="20"/>
        </w:rPr>
        <w:t>.format</w:t>
      </w:r>
      <w:proofErr w:type="spellEnd"/>
      <w:proofErr w:type="gramEnd"/>
      <w:r>
        <w:rPr>
          <w:rFonts w:ascii="Consolas" w:eastAsia="Consolas" w:hAnsi="Consolas" w:cs="Consolas"/>
          <w:sz w:val="20"/>
          <w:szCs w:val="20"/>
        </w:rPr>
        <w:t>("%q", s)</w:t>
      </w:r>
    </w:p>
    <w:p w14:paraId="4D90BE4A"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4E0F9A5" w14:textId="77777777" w:rsidR="00E03C25" w:rsidRDefault="00E03C25" w:rsidP="00A12831">
      <w:pPr>
        <w:spacing w:after="0"/>
        <w:rPr>
          <w:rFonts w:ascii="Consolas" w:eastAsia="Consolas" w:hAnsi="Consolas" w:cs="Consolas"/>
          <w:sz w:val="20"/>
          <w:szCs w:val="20"/>
        </w:rPr>
      </w:pPr>
    </w:p>
    <w:p w14:paraId="05D603D7"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The Save Function</w:t>
      </w:r>
    </w:p>
    <w:p w14:paraId="7E5DFADC"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.save</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tbl,filename</w:t>
      </w:r>
      <w:proofErr w:type="spellEnd"/>
      <w:r>
        <w:rPr>
          <w:rFonts w:ascii="Consolas" w:eastAsia="Consolas" w:hAnsi="Consolas" w:cs="Consolas"/>
          <w:sz w:val="20"/>
          <w:szCs w:val="20"/>
        </w:rPr>
        <w:t xml:space="preserve"> )</w:t>
      </w:r>
    </w:p>
    <w:p w14:paraId="766DCD1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charS,charE</w:t>
      </w:r>
      <w:proofErr w:type="spellEnd"/>
      <w:proofErr w:type="gramEnd"/>
      <w:r>
        <w:rPr>
          <w:rFonts w:ascii="Consolas" w:eastAsia="Consolas" w:hAnsi="Consolas" w:cs="Consolas"/>
          <w:sz w:val="20"/>
          <w:szCs w:val="20"/>
        </w:rPr>
        <w:t xml:space="preserve"> = "   ","\n"</w:t>
      </w:r>
    </w:p>
    <w:p w14:paraId="6D62FA3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file,err</w:t>
      </w:r>
      <w:proofErr w:type="spellEnd"/>
      <w:proofErr w:type="gramEnd"/>
      <w:r>
        <w:rPr>
          <w:rFonts w:ascii="Consolas" w:eastAsia="Consolas" w:hAnsi="Consolas" w:cs="Consolas"/>
          <w:sz w:val="20"/>
          <w:szCs w:val="20"/>
        </w:rPr>
        <w:t xml:space="preserve"> = </w:t>
      </w:r>
      <w:proofErr w:type="spellStart"/>
      <w:r>
        <w:rPr>
          <w:rFonts w:ascii="Consolas" w:eastAsia="Consolas" w:hAnsi="Consolas" w:cs="Consolas"/>
          <w:b/>
          <w:sz w:val="20"/>
          <w:szCs w:val="20"/>
        </w:rPr>
        <w:t>io</w:t>
      </w:r>
      <w:r>
        <w:rPr>
          <w:rFonts w:ascii="Consolas" w:eastAsia="Consolas" w:hAnsi="Consolas" w:cs="Consolas"/>
          <w:sz w:val="20"/>
          <w:szCs w:val="20"/>
        </w:rPr>
        <w:t>.open</w:t>
      </w:r>
      <w:proofErr w:type="spellEnd"/>
      <w:r>
        <w:rPr>
          <w:rFonts w:ascii="Consolas" w:eastAsia="Consolas" w:hAnsi="Consolas" w:cs="Consolas"/>
          <w:sz w:val="20"/>
          <w:szCs w:val="20"/>
        </w:rPr>
        <w:t>( filename, "w+" ) --edited</w:t>
      </w:r>
    </w:p>
    <w:p w14:paraId="09254B9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err </w:t>
      </w:r>
      <w:r>
        <w:rPr>
          <w:rFonts w:ascii="Consolas" w:eastAsia="Consolas" w:hAnsi="Consolas" w:cs="Consolas"/>
          <w:b/>
          <w:sz w:val="20"/>
          <w:szCs w:val="20"/>
        </w:rPr>
        <w:t>then</w:t>
      </w: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err </w:t>
      </w:r>
      <w:r>
        <w:rPr>
          <w:rFonts w:ascii="Consolas" w:eastAsia="Consolas" w:hAnsi="Consolas" w:cs="Consolas"/>
          <w:b/>
          <w:sz w:val="20"/>
          <w:szCs w:val="20"/>
        </w:rPr>
        <w:t>end</w:t>
      </w:r>
    </w:p>
    <w:p w14:paraId="76D1002B" w14:textId="77777777" w:rsidR="00E03C25" w:rsidRDefault="00E03C25" w:rsidP="00A12831">
      <w:pPr>
        <w:spacing w:after="0"/>
        <w:rPr>
          <w:rFonts w:ascii="Consolas" w:eastAsia="Consolas" w:hAnsi="Consolas" w:cs="Consolas"/>
          <w:sz w:val="20"/>
          <w:szCs w:val="20"/>
        </w:rPr>
      </w:pPr>
    </w:p>
    <w:p w14:paraId="4B00738C"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initiate variables for save procedure</w:t>
      </w:r>
    </w:p>
    <w:p w14:paraId="6B5D9A7F"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tables,lookup</w:t>
      </w:r>
      <w:proofErr w:type="spellEnd"/>
      <w:proofErr w:type="gramEnd"/>
      <w:r>
        <w:rPr>
          <w:rFonts w:ascii="Consolas" w:eastAsia="Consolas" w:hAnsi="Consolas" w:cs="Consolas"/>
          <w:sz w:val="20"/>
          <w:szCs w:val="20"/>
        </w:rPr>
        <w:t xml:space="preserve"> = { </w:t>
      </w:r>
      <w:proofErr w:type="spellStart"/>
      <w:r>
        <w:rPr>
          <w:rFonts w:ascii="Consolas" w:eastAsia="Consolas" w:hAnsi="Consolas" w:cs="Consolas"/>
          <w:sz w:val="20"/>
          <w:szCs w:val="20"/>
        </w:rPr>
        <w:t>tbl</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tbl</w:t>
      </w:r>
      <w:proofErr w:type="spellEnd"/>
      <w:r>
        <w:rPr>
          <w:rFonts w:ascii="Consolas" w:eastAsia="Consolas" w:hAnsi="Consolas" w:cs="Consolas"/>
          <w:sz w:val="20"/>
          <w:szCs w:val="20"/>
        </w:rPr>
        <w:t>] = 1 }</w:t>
      </w:r>
    </w:p>
    <w:p w14:paraId="00FCF5C6"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"return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036D5552" w14:textId="77777777" w:rsidR="00E03C25" w:rsidRDefault="00E03C25" w:rsidP="00A12831">
      <w:pPr>
        <w:spacing w:after="0"/>
        <w:rPr>
          <w:rFonts w:ascii="Consolas" w:eastAsia="Consolas" w:hAnsi="Consolas" w:cs="Consolas"/>
          <w:sz w:val="20"/>
          <w:szCs w:val="20"/>
        </w:rPr>
      </w:pPr>
    </w:p>
    <w:p w14:paraId="146EDA99"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idx,t</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in</w:t>
      </w:r>
      <w:r>
        <w:rPr>
          <w:rFonts w:ascii="Consolas" w:eastAsia="Consolas" w:hAnsi="Consolas" w:cs="Consolas"/>
          <w:sz w:val="20"/>
          <w:szCs w:val="20"/>
        </w:rPr>
        <w:t xml:space="preserve"> </w:t>
      </w:r>
      <w:proofErr w:type="spellStart"/>
      <w:r>
        <w:rPr>
          <w:rFonts w:ascii="Consolas" w:eastAsia="Consolas" w:hAnsi="Consolas" w:cs="Consolas"/>
          <w:b/>
          <w:sz w:val="20"/>
          <w:szCs w:val="20"/>
        </w:rPr>
        <w:t>ipairs</w:t>
      </w:r>
      <w:proofErr w:type="spellEnd"/>
      <w:r>
        <w:rPr>
          <w:rFonts w:ascii="Consolas" w:eastAsia="Consolas" w:hAnsi="Consolas" w:cs="Consolas"/>
          <w:sz w:val="20"/>
          <w:szCs w:val="20"/>
        </w:rPr>
        <w:t xml:space="preserve">( tables ) </w:t>
      </w:r>
      <w:r>
        <w:rPr>
          <w:rFonts w:ascii="Consolas" w:eastAsia="Consolas" w:hAnsi="Consolas" w:cs="Consolas"/>
          <w:b/>
          <w:sz w:val="20"/>
          <w:szCs w:val="20"/>
        </w:rPr>
        <w:t>do</w:t>
      </w:r>
    </w:p>
    <w:p w14:paraId="7BC4DA35"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 Table: {"..</w:t>
      </w:r>
      <w:proofErr w:type="spellStart"/>
      <w:r>
        <w:rPr>
          <w:rFonts w:ascii="Consolas" w:eastAsia="Consolas" w:hAnsi="Consolas" w:cs="Consolas"/>
          <w:sz w:val="20"/>
          <w:szCs w:val="20"/>
        </w:rPr>
        <w:t>idx</w:t>
      </w:r>
      <w:proofErr w:type="spellEnd"/>
      <w:r>
        <w:rPr>
          <w:rFonts w:ascii="Consolas" w:eastAsia="Consolas" w:hAnsi="Consolas" w:cs="Consolas"/>
          <w:sz w:val="20"/>
          <w:szCs w:val="20"/>
        </w:rPr>
        <w:t>.."}"..</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49F40DC8"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32C19EA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thandled</w:t>
      </w:r>
      <w:proofErr w:type="spellEnd"/>
      <w:r>
        <w:rPr>
          <w:rFonts w:ascii="Consolas" w:eastAsia="Consolas" w:hAnsi="Consolas" w:cs="Consolas"/>
          <w:sz w:val="20"/>
          <w:szCs w:val="20"/>
        </w:rPr>
        <w:t xml:space="preserve"> = {}</w:t>
      </w:r>
    </w:p>
    <w:p w14:paraId="48F137B3" w14:textId="77777777" w:rsidR="00E03C25" w:rsidRDefault="00E03C25" w:rsidP="00A12831">
      <w:pPr>
        <w:spacing w:after="0"/>
        <w:rPr>
          <w:rFonts w:ascii="Consolas" w:eastAsia="Consolas" w:hAnsi="Consolas" w:cs="Consolas"/>
          <w:sz w:val="20"/>
          <w:szCs w:val="20"/>
        </w:rPr>
      </w:pPr>
    </w:p>
    <w:p w14:paraId="68F2BA99"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i,v</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in</w:t>
      </w:r>
      <w:r>
        <w:rPr>
          <w:rFonts w:ascii="Consolas" w:eastAsia="Consolas" w:hAnsi="Consolas" w:cs="Consolas"/>
          <w:sz w:val="20"/>
          <w:szCs w:val="20"/>
        </w:rPr>
        <w:t xml:space="preserve"> </w:t>
      </w:r>
      <w:proofErr w:type="spellStart"/>
      <w:r>
        <w:rPr>
          <w:rFonts w:ascii="Consolas" w:eastAsia="Consolas" w:hAnsi="Consolas" w:cs="Consolas"/>
          <w:b/>
          <w:sz w:val="20"/>
          <w:szCs w:val="20"/>
        </w:rPr>
        <w:t>ipairs</w:t>
      </w:r>
      <w:proofErr w:type="spellEnd"/>
      <w:r>
        <w:rPr>
          <w:rFonts w:ascii="Consolas" w:eastAsia="Consolas" w:hAnsi="Consolas" w:cs="Consolas"/>
          <w:sz w:val="20"/>
          <w:szCs w:val="20"/>
        </w:rPr>
        <w:t xml:space="preserve">( t ) </w:t>
      </w:r>
      <w:r>
        <w:rPr>
          <w:rFonts w:ascii="Consolas" w:eastAsia="Consolas" w:hAnsi="Consolas" w:cs="Consolas"/>
          <w:b/>
          <w:sz w:val="20"/>
          <w:szCs w:val="20"/>
        </w:rPr>
        <w:t>do</w:t>
      </w:r>
    </w:p>
    <w:p w14:paraId="42ED60FD" w14:textId="77777777" w:rsidR="00E03C25" w:rsidRDefault="00E03C25" w:rsidP="00A12831">
      <w:pPr>
        <w:spacing w:after="0"/>
      </w:pPr>
      <w:r>
        <w:rPr>
          <w:rFonts w:ascii="Consolas" w:eastAsia="Consolas" w:hAnsi="Consolas" w:cs="Consolas"/>
          <w:sz w:val="20"/>
          <w:szCs w:val="20"/>
        </w:rPr>
        <w:t xml:space="preserve">            </w:t>
      </w:r>
      <w:proofErr w:type="spellStart"/>
      <w:r>
        <w:rPr>
          <w:rFonts w:ascii="Consolas" w:eastAsia="Consolas" w:hAnsi="Consolas" w:cs="Consolas"/>
          <w:sz w:val="20"/>
          <w:szCs w:val="20"/>
        </w:rPr>
        <w:t>thandled</w:t>
      </w:r>
      <w:proofErr w:type="spellEnd"/>
      <w:r>
        <w:rPr>
          <w:rFonts w:ascii="Consolas" w:eastAsia="Consolas" w:hAnsi="Consolas" w:cs="Consolas"/>
          <w:sz w:val="20"/>
          <w:szCs w:val="20"/>
        </w:rPr>
        <w:t>[</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 </w:t>
      </w:r>
      <w:r>
        <w:rPr>
          <w:rFonts w:ascii="Consolas" w:eastAsia="Consolas" w:hAnsi="Consolas" w:cs="Consolas"/>
          <w:b/>
          <w:sz w:val="20"/>
          <w:szCs w:val="20"/>
        </w:rPr>
        <w:t>true</w:t>
      </w:r>
    </w:p>
    <w:p w14:paraId="27AEA8D9" w14:textId="77777777" w:rsidR="00E03C25" w:rsidRDefault="00E03C25" w:rsidP="00A12831">
      <w:pPr>
        <w:spacing w:after="0"/>
      </w:pPr>
      <w:r>
        <w:rPr>
          <w:rFonts w:ascii="Consolas" w:eastAsia="Consolas" w:hAnsi="Consolas" w:cs="Consolas"/>
          <w:sz w:val="20"/>
          <w:szCs w:val="20"/>
        </w:rPr>
        <w:lastRenderedPageBreak/>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w:t>
      </w:r>
      <w:proofErr w:type="gramStart"/>
      <w:r>
        <w:rPr>
          <w:rFonts w:ascii="Consolas" w:eastAsia="Consolas" w:hAnsi="Consolas" w:cs="Consolas"/>
          <w:b/>
          <w:sz w:val="20"/>
          <w:szCs w:val="20"/>
        </w:rPr>
        <w:t>type</w:t>
      </w:r>
      <w:r>
        <w:rPr>
          <w:rFonts w:ascii="Consolas" w:eastAsia="Consolas" w:hAnsi="Consolas" w:cs="Consolas"/>
          <w:sz w:val="20"/>
          <w:szCs w:val="20"/>
        </w:rPr>
        <w:t>( v</w:t>
      </w:r>
      <w:proofErr w:type="gramEnd"/>
      <w:r>
        <w:rPr>
          <w:rFonts w:ascii="Consolas" w:eastAsia="Consolas" w:hAnsi="Consolas" w:cs="Consolas"/>
          <w:sz w:val="20"/>
          <w:szCs w:val="20"/>
        </w:rPr>
        <w:t xml:space="preserve"> )</w:t>
      </w:r>
    </w:p>
    <w:p w14:paraId="729045A0"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only handle value</w:t>
      </w:r>
    </w:p>
    <w:p w14:paraId="23CBFF31"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"table" </w:t>
      </w:r>
      <w:r>
        <w:rPr>
          <w:rFonts w:ascii="Consolas" w:eastAsia="Consolas" w:hAnsi="Consolas" w:cs="Consolas"/>
          <w:b/>
          <w:sz w:val="20"/>
          <w:szCs w:val="20"/>
        </w:rPr>
        <w:t>then</w:t>
      </w:r>
    </w:p>
    <w:p w14:paraId="6409BC36"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not</w:t>
      </w:r>
      <w:r>
        <w:rPr>
          <w:rFonts w:ascii="Consolas" w:eastAsia="Consolas" w:hAnsi="Consolas" w:cs="Consolas"/>
          <w:sz w:val="20"/>
          <w:szCs w:val="20"/>
        </w:rPr>
        <w:t xml:space="preserve"> lookup[v] </w:t>
      </w:r>
      <w:r>
        <w:rPr>
          <w:rFonts w:ascii="Consolas" w:eastAsia="Consolas" w:hAnsi="Consolas" w:cs="Consolas"/>
          <w:b/>
          <w:sz w:val="20"/>
          <w:szCs w:val="20"/>
        </w:rPr>
        <w:t>then</w:t>
      </w:r>
    </w:p>
    <w:p w14:paraId="64865369"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 tables, v )</w:t>
      </w:r>
    </w:p>
    <w:p w14:paraId="103ABD49"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lookup[v] = #tables</w:t>
      </w:r>
    </w:p>
    <w:p w14:paraId="387C60B4"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1696A24C"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charS.</w:t>
      </w:r>
      <w:proofErr w:type="spellEnd"/>
      <w:r>
        <w:rPr>
          <w:rFonts w:ascii="Consolas" w:eastAsia="Consolas" w:hAnsi="Consolas" w:cs="Consolas"/>
          <w:sz w:val="20"/>
          <w:szCs w:val="20"/>
        </w:rPr>
        <w:t>."{"..lookup[v].."},"..</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2BDD0D56"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"string" </w:t>
      </w:r>
      <w:r>
        <w:rPr>
          <w:rFonts w:ascii="Consolas" w:eastAsia="Consolas" w:hAnsi="Consolas" w:cs="Consolas"/>
          <w:b/>
          <w:sz w:val="20"/>
          <w:szCs w:val="20"/>
        </w:rPr>
        <w:t>then</w:t>
      </w:r>
    </w:p>
    <w:p w14:paraId="5A5559E8"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charS</w:t>
      </w:r>
      <w:proofErr w:type="spellEnd"/>
      <w:r>
        <w:rPr>
          <w:rFonts w:ascii="Consolas" w:eastAsia="Consolas" w:hAnsi="Consolas" w:cs="Consolas"/>
          <w:sz w:val="20"/>
          <w:szCs w:val="20"/>
        </w:rPr>
        <w:t>..</w:t>
      </w:r>
      <w:proofErr w:type="spellStart"/>
      <w:r>
        <w:rPr>
          <w:rFonts w:ascii="Consolas" w:eastAsia="Consolas" w:hAnsi="Consolas" w:cs="Consolas"/>
          <w:sz w:val="20"/>
          <w:szCs w:val="20"/>
        </w:rPr>
        <w:t>exportstring</w:t>
      </w:r>
      <w:proofErr w:type="spellEnd"/>
      <w:r>
        <w:rPr>
          <w:rFonts w:ascii="Consolas" w:eastAsia="Consolas" w:hAnsi="Consolas" w:cs="Consolas"/>
          <w:sz w:val="20"/>
          <w:szCs w:val="20"/>
        </w:rPr>
        <w:t>( v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176705E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"number" </w:t>
      </w:r>
      <w:r>
        <w:rPr>
          <w:rFonts w:ascii="Consolas" w:eastAsia="Consolas" w:hAnsi="Consolas" w:cs="Consolas"/>
          <w:b/>
          <w:sz w:val="20"/>
          <w:szCs w:val="20"/>
        </w:rPr>
        <w:t>then</w:t>
      </w:r>
    </w:p>
    <w:p w14:paraId="665B3D79"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charS</w:t>
      </w:r>
      <w:proofErr w:type="spellEnd"/>
      <w:r>
        <w:rPr>
          <w:rFonts w:ascii="Consolas" w:eastAsia="Consolas" w:hAnsi="Consolas" w:cs="Consolas"/>
          <w:sz w:val="20"/>
          <w:szCs w:val="20"/>
        </w:rPr>
        <w:t>..</w:t>
      </w:r>
      <w:proofErr w:type="spellStart"/>
      <w:r>
        <w:rPr>
          <w:rFonts w:ascii="Consolas" w:eastAsia="Consolas" w:hAnsi="Consolas" w:cs="Consolas"/>
          <w:b/>
          <w:sz w:val="20"/>
          <w:szCs w:val="20"/>
        </w:rPr>
        <w:t>tostring</w:t>
      </w:r>
      <w:proofErr w:type="spellEnd"/>
      <w:r>
        <w:rPr>
          <w:rFonts w:ascii="Consolas" w:eastAsia="Consolas" w:hAnsi="Consolas" w:cs="Consolas"/>
          <w:sz w:val="20"/>
          <w:szCs w:val="20"/>
        </w:rPr>
        <w:t>( v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555225C5"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B7FD619"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2456DA1" w14:textId="77777777" w:rsidR="00E03C25" w:rsidRDefault="00E03C25" w:rsidP="00A12831">
      <w:pPr>
        <w:spacing w:after="0"/>
        <w:rPr>
          <w:rFonts w:ascii="Consolas" w:eastAsia="Consolas" w:hAnsi="Consolas" w:cs="Consolas"/>
          <w:sz w:val="20"/>
          <w:szCs w:val="20"/>
        </w:rPr>
      </w:pPr>
    </w:p>
    <w:p w14:paraId="3C8B6639"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i,v</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in</w:t>
      </w:r>
      <w:r>
        <w:rPr>
          <w:rFonts w:ascii="Consolas" w:eastAsia="Consolas" w:hAnsi="Consolas" w:cs="Consolas"/>
          <w:sz w:val="20"/>
          <w:szCs w:val="20"/>
        </w:rPr>
        <w:t xml:space="preserve"> </w:t>
      </w:r>
      <w:r>
        <w:rPr>
          <w:rFonts w:ascii="Consolas" w:eastAsia="Consolas" w:hAnsi="Consolas" w:cs="Consolas"/>
          <w:b/>
          <w:sz w:val="20"/>
          <w:szCs w:val="20"/>
        </w:rPr>
        <w:t>pairs</w:t>
      </w:r>
      <w:r>
        <w:rPr>
          <w:rFonts w:ascii="Consolas" w:eastAsia="Consolas" w:hAnsi="Consolas" w:cs="Consolas"/>
          <w:sz w:val="20"/>
          <w:szCs w:val="20"/>
        </w:rPr>
        <w:t xml:space="preserve">( t ) </w:t>
      </w:r>
      <w:r>
        <w:rPr>
          <w:rFonts w:ascii="Consolas" w:eastAsia="Consolas" w:hAnsi="Consolas" w:cs="Consolas"/>
          <w:b/>
          <w:sz w:val="20"/>
          <w:szCs w:val="20"/>
        </w:rPr>
        <w:t>do</w:t>
      </w:r>
    </w:p>
    <w:p w14:paraId="4ADD5D0B"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escape handled values</w:t>
      </w:r>
    </w:p>
    <w:p w14:paraId="294752A7"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not</w:t>
      </w:r>
      <w:r>
        <w:rPr>
          <w:rFonts w:ascii="Consolas" w:eastAsia="Consolas" w:hAnsi="Consolas" w:cs="Consolas"/>
          <w:sz w:val="20"/>
          <w:szCs w:val="20"/>
        </w:rPr>
        <w:t xml:space="preserve"> </w:t>
      </w:r>
      <w:proofErr w:type="spellStart"/>
      <w:r>
        <w:rPr>
          <w:rFonts w:ascii="Consolas" w:eastAsia="Consolas" w:hAnsi="Consolas" w:cs="Consolas"/>
          <w:sz w:val="20"/>
          <w:szCs w:val="20"/>
        </w:rPr>
        <w:t>thandled</w:t>
      </w:r>
      <w:proofErr w:type="spellEnd"/>
      <w:r>
        <w:rPr>
          <w:rFonts w:ascii="Consolas" w:eastAsia="Consolas" w:hAnsi="Consolas" w:cs="Consolas"/>
          <w:sz w:val="20"/>
          <w:szCs w:val="20"/>
        </w:rPr>
        <w:t>[</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303A9A79"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
    <w:p w14:paraId="5344EA9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str = ""</w:t>
      </w:r>
    </w:p>
    <w:p w14:paraId="15E7E258"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w:t>
      </w:r>
      <w:proofErr w:type="gramStart"/>
      <w:r>
        <w:rPr>
          <w:rFonts w:ascii="Consolas" w:eastAsia="Consolas" w:hAnsi="Consolas" w:cs="Consolas"/>
          <w:b/>
          <w:sz w:val="20"/>
          <w:szCs w:val="20"/>
        </w:rPr>
        <w:t>type</w:t>
      </w:r>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proofErr w:type="gramEnd"/>
      <w:r>
        <w:rPr>
          <w:rFonts w:ascii="Consolas" w:eastAsia="Consolas" w:hAnsi="Consolas" w:cs="Consolas"/>
          <w:sz w:val="20"/>
          <w:szCs w:val="20"/>
        </w:rPr>
        <w:t xml:space="preserve"> )</w:t>
      </w:r>
    </w:p>
    <w:p w14:paraId="7BE314BE"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handle index</w:t>
      </w:r>
    </w:p>
    <w:p w14:paraId="519FC7DD"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"table" </w:t>
      </w:r>
      <w:r>
        <w:rPr>
          <w:rFonts w:ascii="Consolas" w:eastAsia="Consolas" w:hAnsi="Consolas" w:cs="Consolas"/>
          <w:b/>
          <w:sz w:val="20"/>
          <w:szCs w:val="20"/>
        </w:rPr>
        <w:t>then</w:t>
      </w:r>
    </w:p>
    <w:p w14:paraId="79C3597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not</w:t>
      </w:r>
      <w:r>
        <w:rPr>
          <w:rFonts w:ascii="Consolas" w:eastAsia="Consolas" w:hAnsi="Consolas" w:cs="Consolas"/>
          <w:sz w:val="20"/>
          <w:szCs w:val="20"/>
        </w:rPr>
        <w:t xml:space="preserve"> lookup[</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564B8DC2"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tables,i</w:t>
      </w:r>
      <w:proofErr w:type="spellEnd"/>
      <w:r>
        <w:rPr>
          <w:rFonts w:ascii="Consolas" w:eastAsia="Consolas" w:hAnsi="Consolas" w:cs="Consolas"/>
          <w:sz w:val="20"/>
          <w:szCs w:val="20"/>
        </w:rPr>
        <w:t xml:space="preserve"> )</w:t>
      </w:r>
    </w:p>
    <w:p w14:paraId="2B8A246B"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lookup[</w:t>
      </w:r>
      <w:proofErr w:type="spellStart"/>
      <w:r>
        <w:rPr>
          <w:rFonts w:ascii="Consolas" w:eastAsia="Consolas" w:hAnsi="Consolas" w:cs="Consolas"/>
          <w:sz w:val="20"/>
          <w:szCs w:val="20"/>
        </w:rPr>
        <w:t>i</w:t>
      </w:r>
      <w:proofErr w:type="spellEnd"/>
      <w:r>
        <w:rPr>
          <w:rFonts w:ascii="Consolas" w:eastAsia="Consolas" w:hAnsi="Consolas" w:cs="Consolas"/>
          <w:sz w:val="20"/>
          <w:szCs w:val="20"/>
        </w:rPr>
        <w:t>] = #tables</w:t>
      </w:r>
    </w:p>
    <w:p w14:paraId="6DA3E7A6"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3FAAFC9"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str = </w:t>
      </w:r>
      <w:proofErr w:type="spellStart"/>
      <w:proofErr w:type="gramStart"/>
      <w:r>
        <w:rPr>
          <w:rFonts w:ascii="Consolas" w:eastAsia="Consolas" w:hAnsi="Consolas" w:cs="Consolas"/>
          <w:sz w:val="20"/>
          <w:szCs w:val="20"/>
        </w:rPr>
        <w:t>charS.</w:t>
      </w:r>
      <w:proofErr w:type="spellEnd"/>
      <w:r>
        <w:rPr>
          <w:rFonts w:ascii="Consolas" w:eastAsia="Consolas" w:hAnsi="Consolas" w:cs="Consolas"/>
          <w:sz w:val="20"/>
          <w:szCs w:val="20"/>
        </w:rPr>
        <w:t>.</w:t>
      </w:r>
      <w:proofErr w:type="gramEnd"/>
      <w:r>
        <w:rPr>
          <w:rFonts w:ascii="Consolas" w:eastAsia="Consolas" w:hAnsi="Consolas" w:cs="Consolas"/>
          <w:sz w:val="20"/>
          <w:szCs w:val="20"/>
        </w:rPr>
        <w:t>"[{"..lookup[</w:t>
      </w:r>
      <w:proofErr w:type="spellStart"/>
      <w:r>
        <w:rPr>
          <w:rFonts w:ascii="Consolas" w:eastAsia="Consolas" w:hAnsi="Consolas" w:cs="Consolas"/>
          <w:sz w:val="20"/>
          <w:szCs w:val="20"/>
        </w:rPr>
        <w:t>i</w:t>
      </w:r>
      <w:proofErr w:type="spellEnd"/>
      <w:r>
        <w:rPr>
          <w:rFonts w:ascii="Consolas" w:eastAsia="Consolas" w:hAnsi="Consolas" w:cs="Consolas"/>
          <w:sz w:val="20"/>
          <w:szCs w:val="20"/>
        </w:rPr>
        <w:t>].."}]="</w:t>
      </w:r>
    </w:p>
    <w:p w14:paraId="03367BD4"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"string" </w:t>
      </w:r>
      <w:r>
        <w:rPr>
          <w:rFonts w:ascii="Consolas" w:eastAsia="Consolas" w:hAnsi="Consolas" w:cs="Consolas"/>
          <w:b/>
          <w:sz w:val="20"/>
          <w:szCs w:val="20"/>
        </w:rPr>
        <w:t>then</w:t>
      </w:r>
    </w:p>
    <w:p w14:paraId="5C392445"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str = </w:t>
      </w:r>
      <w:proofErr w:type="spellStart"/>
      <w:proofErr w:type="gramStart"/>
      <w:r>
        <w:rPr>
          <w:rFonts w:ascii="Consolas" w:eastAsia="Consolas" w:hAnsi="Consolas" w:cs="Consolas"/>
          <w:sz w:val="20"/>
          <w:szCs w:val="20"/>
        </w:rPr>
        <w:t>charS.</w:t>
      </w:r>
      <w:proofErr w:type="spellEnd"/>
      <w:r>
        <w:rPr>
          <w:rFonts w:ascii="Consolas" w:eastAsia="Consolas" w:hAnsi="Consolas" w:cs="Consolas"/>
          <w:sz w:val="20"/>
          <w:szCs w:val="20"/>
        </w:rPr>
        <w:t>.</w:t>
      </w:r>
      <w:proofErr w:type="gramEnd"/>
      <w:r>
        <w:rPr>
          <w:rFonts w:ascii="Consolas" w:eastAsia="Consolas" w:hAnsi="Consolas" w:cs="Consolas"/>
          <w:sz w:val="20"/>
          <w:szCs w:val="20"/>
        </w:rPr>
        <w:t>"["..</w:t>
      </w:r>
      <w:proofErr w:type="spellStart"/>
      <w:r>
        <w:rPr>
          <w:rFonts w:ascii="Consolas" w:eastAsia="Consolas" w:hAnsi="Consolas" w:cs="Consolas"/>
          <w:sz w:val="20"/>
          <w:szCs w:val="20"/>
        </w:rPr>
        <w:t>exportstring</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w:t>
      </w:r>
    </w:p>
    <w:p w14:paraId="1731440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"number" </w:t>
      </w:r>
      <w:r>
        <w:rPr>
          <w:rFonts w:ascii="Consolas" w:eastAsia="Consolas" w:hAnsi="Consolas" w:cs="Consolas"/>
          <w:b/>
          <w:sz w:val="20"/>
          <w:szCs w:val="20"/>
        </w:rPr>
        <w:t>then</w:t>
      </w:r>
    </w:p>
    <w:p w14:paraId="580AE282" w14:textId="77777777" w:rsidR="00E03C25" w:rsidRDefault="00E03C25" w:rsidP="00A12831">
      <w:pPr>
        <w:spacing w:after="0"/>
      </w:pPr>
      <w:r>
        <w:rPr>
          <w:rFonts w:ascii="Consolas" w:eastAsia="Consolas" w:hAnsi="Consolas" w:cs="Consolas"/>
          <w:sz w:val="20"/>
          <w:szCs w:val="20"/>
        </w:rPr>
        <w:t xml:space="preserve">                  str = </w:t>
      </w:r>
      <w:proofErr w:type="spellStart"/>
      <w:proofErr w:type="gramStart"/>
      <w:r>
        <w:rPr>
          <w:rFonts w:ascii="Consolas" w:eastAsia="Consolas" w:hAnsi="Consolas" w:cs="Consolas"/>
          <w:sz w:val="20"/>
          <w:szCs w:val="20"/>
        </w:rPr>
        <w:t>charS.</w:t>
      </w:r>
      <w:proofErr w:type="spellEnd"/>
      <w:r>
        <w:rPr>
          <w:rFonts w:ascii="Consolas" w:eastAsia="Consolas" w:hAnsi="Consolas" w:cs="Consolas"/>
          <w:sz w:val="20"/>
          <w:szCs w:val="20"/>
        </w:rPr>
        <w:t>.</w:t>
      </w:r>
      <w:proofErr w:type="gramEnd"/>
      <w:r>
        <w:rPr>
          <w:rFonts w:ascii="Consolas" w:eastAsia="Consolas" w:hAnsi="Consolas" w:cs="Consolas"/>
          <w:sz w:val="20"/>
          <w:szCs w:val="20"/>
        </w:rPr>
        <w:t>"["..</w:t>
      </w:r>
      <w:proofErr w:type="spellStart"/>
      <w:r>
        <w:rPr>
          <w:rFonts w:ascii="Consolas" w:eastAsia="Consolas" w:hAnsi="Consolas" w:cs="Consolas"/>
          <w:b/>
          <w:sz w:val="20"/>
          <w:szCs w:val="20"/>
        </w:rPr>
        <w:t>tostring</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w:t>
      </w:r>
    </w:p>
    <w:p w14:paraId="34A070A4"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A0E0E23"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
    <w:p w14:paraId="5840FDED"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str ~= "" </w:t>
      </w:r>
      <w:r>
        <w:rPr>
          <w:rFonts w:ascii="Consolas" w:eastAsia="Consolas" w:hAnsi="Consolas" w:cs="Consolas"/>
          <w:b/>
          <w:sz w:val="20"/>
          <w:szCs w:val="20"/>
        </w:rPr>
        <w:t>then</w:t>
      </w:r>
    </w:p>
    <w:p w14:paraId="505A4331" w14:textId="77777777" w:rsidR="00E03C25" w:rsidRDefault="00E03C25" w:rsidP="00A12831">
      <w:pPr>
        <w:spacing w:after="0"/>
      </w:pP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w:t>
      </w:r>
      <w:proofErr w:type="gramStart"/>
      <w:r>
        <w:rPr>
          <w:rFonts w:ascii="Consolas" w:eastAsia="Consolas" w:hAnsi="Consolas" w:cs="Consolas"/>
          <w:b/>
          <w:sz w:val="20"/>
          <w:szCs w:val="20"/>
        </w:rPr>
        <w:t>type</w:t>
      </w:r>
      <w:r>
        <w:rPr>
          <w:rFonts w:ascii="Consolas" w:eastAsia="Consolas" w:hAnsi="Consolas" w:cs="Consolas"/>
          <w:sz w:val="20"/>
          <w:szCs w:val="20"/>
        </w:rPr>
        <w:t>( v</w:t>
      </w:r>
      <w:proofErr w:type="gramEnd"/>
      <w:r>
        <w:rPr>
          <w:rFonts w:ascii="Consolas" w:eastAsia="Consolas" w:hAnsi="Consolas" w:cs="Consolas"/>
          <w:sz w:val="20"/>
          <w:szCs w:val="20"/>
        </w:rPr>
        <w:t xml:space="preserve"> )</w:t>
      </w:r>
    </w:p>
    <w:p w14:paraId="31D07D54"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handle value</w:t>
      </w:r>
    </w:p>
    <w:p w14:paraId="2664C0C8"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"table" </w:t>
      </w:r>
      <w:r>
        <w:rPr>
          <w:rFonts w:ascii="Consolas" w:eastAsia="Consolas" w:hAnsi="Consolas" w:cs="Consolas"/>
          <w:b/>
          <w:sz w:val="20"/>
          <w:szCs w:val="20"/>
        </w:rPr>
        <w:t>then</w:t>
      </w:r>
    </w:p>
    <w:p w14:paraId="02447427"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not</w:t>
      </w:r>
      <w:r>
        <w:rPr>
          <w:rFonts w:ascii="Consolas" w:eastAsia="Consolas" w:hAnsi="Consolas" w:cs="Consolas"/>
          <w:sz w:val="20"/>
          <w:szCs w:val="20"/>
        </w:rPr>
        <w:t xml:space="preserve"> lookup[v] </w:t>
      </w:r>
      <w:r>
        <w:rPr>
          <w:rFonts w:ascii="Consolas" w:eastAsia="Consolas" w:hAnsi="Consolas" w:cs="Consolas"/>
          <w:b/>
          <w:sz w:val="20"/>
          <w:szCs w:val="20"/>
        </w:rPr>
        <w:t>then</w:t>
      </w:r>
    </w:p>
    <w:p w14:paraId="1728B830"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tables,v</w:t>
      </w:r>
      <w:proofErr w:type="spellEnd"/>
      <w:r>
        <w:rPr>
          <w:rFonts w:ascii="Consolas" w:eastAsia="Consolas" w:hAnsi="Consolas" w:cs="Consolas"/>
          <w:sz w:val="20"/>
          <w:szCs w:val="20"/>
        </w:rPr>
        <w:t xml:space="preserve"> )</w:t>
      </w:r>
    </w:p>
    <w:p w14:paraId="102ECFE0"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lookup[v] = #tables</w:t>
      </w:r>
    </w:p>
    <w:p w14:paraId="6EE984F6"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F9EC13D"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str.."{"..lookup[v].."},"..</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5867FBFA"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"string" </w:t>
      </w:r>
      <w:r>
        <w:rPr>
          <w:rFonts w:ascii="Consolas" w:eastAsia="Consolas" w:hAnsi="Consolas" w:cs="Consolas"/>
          <w:b/>
          <w:sz w:val="20"/>
          <w:szCs w:val="20"/>
        </w:rPr>
        <w:t>then</w:t>
      </w:r>
    </w:p>
    <w:p w14:paraId="283A9637"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str..</w:t>
      </w:r>
      <w:proofErr w:type="spellStart"/>
      <w:r>
        <w:rPr>
          <w:rFonts w:ascii="Consolas" w:eastAsia="Consolas" w:hAnsi="Consolas" w:cs="Consolas"/>
          <w:sz w:val="20"/>
          <w:szCs w:val="20"/>
        </w:rPr>
        <w:t>exportstring</w:t>
      </w:r>
      <w:proofErr w:type="spellEnd"/>
      <w:r>
        <w:rPr>
          <w:rFonts w:ascii="Consolas" w:eastAsia="Consolas" w:hAnsi="Consolas" w:cs="Consolas"/>
          <w:sz w:val="20"/>
          <w:szCs w:val="20"/>
        </w:rPr>
        <w:t>( v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6AA1812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stype</w:t>
      </w:r>
      <w:proofErr w:type="spellEnd"/>
      <w:r>
        <w:rPr>
          <w:rFonts w:ascii="Consolas" w:eastAsia="Consolas" w:hAnsi="Consolas" w:cs="Consolas"/>
          <w:sz w:val="20"/>
          <w:szCs w:val="20"/>
        </w:rPr>
        <w:t xml:space="preserve"> == "number" </w:t>
      </w:r>
      <w:r>
        <w:rPr>
          <w:rFonts w:ascii="Consolas" w:eastAsia="Consolas" w:hAnsi="Consolas" w:cs="Consolas"/>
          <w:b/>
          <w:sz w:val="20"/>
          <w:szCs w:val="20"/>
        </w:rPr>
        <w:t>then</w:t>
      </w:r>
    </w:p>
    <w:p w14:paraId="50E40EA7"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str..</w:t>
      </w:r>
      <w:proofErr w:type="spellStart"/>
      <w:r>
        <w:rPr>
          <w:rFonts w:ascii="Consolas" w:eastAsia="Consolas" w:hAnsi="Consolas" w:cs="Consolas"/>
          <w:b/>
          <w:sz w:val="20"/>
          <w:szCs w:val="20"/>
        </w:rPr>
        <w:t>tostring</w:t>
      </w:r>
      <w:proofErr w:type="spellEnd"/>
      <w:r>
        <w:rPr>
          <w:rFonts w:ascii="Consolas" w:eastAsia="Consolas" w:hAnsi="Consolas" w:cs="Consolas"/>
          <w:sz w:val="20"/>
          <w:szCs w:val="20"/>
        </w:rPr>
        <w:t>( v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58130EEF"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6E30C0BC"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5F5EEB4C"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5775BE51"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5B12FEFE"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w:t>
      </w:r>
      <w:proofErr w:type="spellStart"/>
      <w:r>
        <w:rPr>
          <w:rFonts w:ascii="Consolas" w:eastAsia="Consolas" w:hAnsi="Consolas" w:cs="Consolas"/>
          <w:sz w:val="20"/>
          <w:szCs w:val="20"/>
        </w:rPr>
        <w:t>charE</w:t>
      </w:r>
      <w:proofErr w:type="spellEnd"/>
      <w:r>
        <w:rPr>
          <w:rFonts w:ascii="Consolas" w:eastAsia="Consolas" w:hAnsi="Consolas" w:cs="Consolas"/>
          <w:sz w:val="20"/>
          <w:szCs w:val="20"/>
        </w:rPr>
        <w:t xml:space="preserve"> )</w:t>
      </w:r>
    </w:p>
    <w:p w14:paraId="02CD40C0" w14:textId="77777777" w:rsidR="00E03C25" w:rsidRDefault="00E03C25" w:rsidP="00A12831">
      <w:pPr>
        <w:spacing w:after="0"/>
      </w:pPr>
      <w:r>
        <w:rPr>
          <w:rFonts w:ascii="Consolas" w:eastAsia="Consolas" w:hAnsi="Consolas" w:cs="Consolas"/>
          <w:sz w:val="20"/>
          <w:szCs w:val="20"/>
        </w:rPr>
        <w:lastRenderedPageBreak/>
        <w:t xml:space="preserve">      </w:t>
      </w:r>
      <w:r>
        <w:rPr>
          <w:rFonts w:ascii="Consolas" w:eastAsia="Consolas" w:hAnsi="Consolas" w:cs="Consolas"/>
          <w:b/>
          <w:sz w:val="20"/>
          <w:szCs w:val="20"/>
        </w:rPr>
        <w:t>end</w:t>
      </w:r>
    </w:p>
    <w:p w14:paraId="1739BD80"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file:write</w:t>
      </w:r>
      <w:proofErr w:type="gramEnd"/>
      <w:r>
        <w:rPr>
          <w:rFonts w:ascii="Consolas" w:eastAsia="Consolas" w:hAnsi="Consolas" w:cs="Consolas"/>
          <w:sz w:val="20"/>
          <w:szCs w:val="20"/>
        </w:rPr>
        <w:t>( "}" )</w:t>
      </w:r>
    </w:p>
    <w:p w14:paraId="1D279060"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roofErr w:type="gramStart"/>
      <w:r>
        <w:rPr>
          <w:rFonts w:ascii="Consolas" w:eastAsia="Consolas" w:hAnsi="Consolas" w:cs="Consolas"/>
          <w:sz w:val="20"/>
          <w:szCs w:val="20"/>
        </w:rPr>
        <w:t>file:close</w:t>
      </w:r>
      <w:proofErr w:type="gramEnd"/>
      <w:r>
        <w:rPr>
          <w:rFonts w:ascii="Consolas" w:eastAsia="Consolas" w:hAnsi="Consolas" w:cs="Consolas"/>
          <w:sz w:val="20"/>
          <w:szCs w:val="20"/>
        </w:rPr>
        <w:t>()</w:t>
      </w:r>
    </w:p>
    <w:p w14:paraId="11DA783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5417D97"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
    <w:p w14:paraId="3C7BCD84"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The Load Function</w:t>
      </w:r>
    </w:p>
    <w:p w14:paraId="74881B9D"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.load</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sfile</w:t>
      </w:r>
      <w:proofErr w:type="spellEnd"/>
      <w:r>
        <w:rPr>
          <w:rFonts w:ascii="Consolas" w:eastAsia="Consolas" w:hAnsi="Consolas" w:cs="Consolas"/>
          <w:sz w:val="20"/>
          <w:szCs w:val="20"/>
        </w:rPr>
        <w:t xml:space="preserve"> )</w:t>
      </w:r>
    </w:p>
    <w:p w14:paraId="24984DFF"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ftables,err</w:t>
      </w:r>
      <w:proofErr w:type="spellEnd"/>
      <w:proofErr w:type="gramEnd"/>
      <w:r>
        <w:rPr>
          <w:rFonts w:ascii="Consolas" w:eastAsia="Consolas" w:hAnsi="Consolas" w:cs="Consolas"/>
          <w:sz w:val="20"/>
          <w:szCs w:val="20"/>
        </w:rPr>
        <w:t xml:space="preserve"> = </w:t>
      </w:r>
      <w:proofErr w:type="spellStart"/>
      <w:r>
        <w:rPr>
          <w:rFonts w:ascii="Consolas" w:eastAsia="Consolas" w:hAnsi="Consolas" w:cs="Consolas"/>
          <w:b/>
          <w:sz w:val="20"/>
          <w:szCs w:val="20"/>
        </w:rPr>
        <w:t>loadfile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sfile</w:t>
      </w:r>
      <w:proofErr w:type="spellEnd"/>
      <w:r>
        <w:rPr>
          <w:rFonts w:ascii="Consolas" w:eastAsia="Consolas" w:hAnsi="Consolas" w:cs="Consolas"/>
          <w:sz w:val="20"/>
          <w:szCs w:val="20"/>
        </w:rPr>
        <w:t xml:space="preserve"> )</w:t>
      </w:r>
    </w:p>
    <w:p w14:paraId="01F5022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err </w:t>
      </w:r>
      <w:r>
        <w:rPr>
          <w:rFonts w:ascii="Consolas" w:eastAsia="Consolas" w:hAnsi="Consolas" w:cs="Consolas"/>
          <w:b/>
          <w:sz w:val="20"/>
          <w:szCs w:val="20"/>
        </w:rPr>
        <w:t>then</w:t>
      </w: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gramStart"/>
      <w:r>
        <w:rPr>
          <w:rFonts w:ascii="Consolas" w:eastAsia="Consolas" w:hAnsi="Consolas" w:cs="Consolas"/>
          <w:b/>
          <w:sz w:val="20"/>
          <w:szCs w:val="20"/>
        </w:rPr>
        <w:t>_</w:t>
      </w:r>
      <w:r>
        <w:rPr>
          <w:rFonts w:ascii="Consolas" w:eastAsia="Consolas" w:hAnsi="Consolas" w:cs="Consolas"/>
          <w:sz w:val="20"/>
          <w:szCs w:val="20"/>
        </w:rPr>
        <w:t>,err</w:t>
      </w:r>
      <w:proofErr w:type="gramEnd"/>
      <w:r>
        <w:rPr>
          <w:rFonts w:ascii="Consolas" w:eastAsia="Consolas" w:hAnsi="Consolas" w:cs="Consolas"/>
          <w:sz w:val="20"/>
          <w:szCs w:val="20"/>
        </w:rPr>
        <w:t xml:space="preserve"> </w:t>
      </w:r>
      <w:r>
        <w:rPr>
          <w:rFonts w:ascii="Consolas" w:eastAsia="Consolas" w:hAnsi="Consolas" w:cs="Consolas"/>
          <w:b/>
          <w:sz w:val="20"/>
          <w:szCs w:val="20"/>
        </w:rPr>
        <w:t>end</w:t>
      </w:r>
    </w:p>
    <w:p w14:paraId="2F5FABA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tables = </w:t>
      </w:r>
      <w:proofErr w:type="spellStart"/>
      <w:proofErr w:type="gramStart"/>
      <w:r>
        <w:rPr>
          <w:rFonts w:ascii="Consolas" w:eastAsia="Consolas" w:hAnsi="Consolas" w:cs="Consolas"/>
          <w:sz w:val="20"/>
          <w:szCs w:val="20"/>
        </w:rPr>
        <w:t>ftables</w:t>
      </w:r>
      <w:proofErr w:type="spellEnd"/>
      <w:r>
        <w:rPr>
          <w:rFonts w:ascii="Consolas" w:eastAsia="Consolas" w:hAnsi="Consolas" w:cs="Consolas"/>
          <w:sz w:val="20"/>
          <w:szCs w:val="20"/>
        </w:rPr>
        <w:t>(</w:t>
      </w:r>
      <w:proofErr w:type="gramEnd"/>
      <w:r>
        <w:rPr>
          <w:rFonts w:ascii="Consolas" w:eastAsia="Consolas" w:hAnsi="Consolas" w:cs="Consolas"/>
          <w:sz w:val="20"/>
          <w:szCs w:val="20"/>
        </w:rPr>
        <w:t>)</w:t>
      </w:r>
    </w:p>
    <w:p w14:paraId="0449866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r>
        <w:rPr>
          <w:rFonts w:ascii="Consolas" w:eastAsia="Consolas" w:hAnsi="Consolas" w:cs="Consolas"/>
          <w:sz w:val="20"/>
          <w:szCs w:val="20"/>
        </w:rPr>
        <w:t>idx</w:t>
      </w:r>
      <w:proofErr w:type="spellEnd"/>
      <w:r>
        <w:rPr>
          <w:rFonts w:ascii="Consolas" w:eastAsia="Consolas" w:hAnsi="Consolas" w:cs="Consolas"/>
          <w:sz w:val="20"/>
          <w:szCs w:val="20"/>
        </w:rPr>
        <w:t xml:space="preserve"> = </w:t>
      </w:r>
      <w:proofErr w:type="gramStart"/>
      <w:r>
        <w:rPr>
          <w:rFonts w:ascii="Consolas" w:eastAsia="Consolas" w:hAnsi="Consolas" w:cs="Consolas"/>
          <w:sz w:val="20"/>
          <w:szCs w:val="20"/>
        </w:rPr>
        <w:t>1,#</w:t>
      </w:r>
      <w:proofErr w:type="gramEnd"/>
      <w:r>
        <w:rPr>
          <w:rFonts w:ascii="Consolas" w:eastAsia="Consolas" w:hAnsi="Consolas" w:cs="Consolas"/>
          <w:sz w:val="20"/>
          <w:szCs w:val="20"/>
        </w:rPr>
        <w:t xml:space="preserve">tables </w:t>
      </w:r>
      <w:r>
        <w:rPr>
          <w:rFonts w:ascii="Consolas" w:eastAsia="Consolas" w:hAnsi="Consolas" w:cs="Consolas"/>
          <w:b/>
          <w:sz w:val="20"/>
          <w:szCs w:val="20"/>
        </w:rPr>
        <w:t>do</w:t>
      </w:r>
    </w:p>
    <w:p w14:paraId="13B51E1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tolinki</w:t>
      </w:r>
      <w:proofErr w:type="spellEnd"/>
      <w:r>
        <w:rPr>
          <w:rFonts w:ascii="Consolas" w:eastAsia="Consolas" w:hAnsi="Consolas" w:cs="Consolas"/>
          <w:sz w:val="20"/>
          <w:szCs w:val="20"/>
        </w:rPr>
        <w:t xml:space="preserve"> = {}</w:t>
      </w:r>
    </w:p>
    <w:p w14:paraId="2651277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i,v</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in</w:t>
      </w:r>
      <w:r>
        <w:rPr>
          <w:rFonts w:ascii="Consolas" w:eastAsia="Consolas" w:hAnsi="Consolas" w:cs="Consolas"/>
          <w:sz w:val="20"/>
          <w:szCs w:val="20"/>
        </w:rPr>
        <w:t xml:space="preserve"> </w:t>
      </w:r>
      <w:r>
        <w:rPr>
          <w:rFonts w:ascii="Consolas" w:eastAsia="Consolas" w:hAnsi="Consolas" w:cs="Consolas"/>
          <w:b/>
          <w:sz w:val="20"/>
          <w:szCs w:val="20"/>
        </w:rPr>
        <w:t>pairs</w:t>
      </w:r>
      <w:r>
        <w:rPr>
          <w:rFonts w:ascii="Consolas" w:eastAsia="Consolas" w:hAnsi="Consolas" w:cs="Consolas"/>
          <w:sz w:val="20"/>
          <w:szCs w:val="20"/>
        </w:rPr>
        <w:t>( tables[</w:t>
      </w:r>
      <w:proofErr w:type="spellStart"/>
      <w:r>
        <w:rPr>
          <w:rFonts w:ascii="Consolas" w:eastAsia="Consolas" w:hAnsi="Consolas" w:cs="Consolas"/>
          <w:sz w:val="20"/>
          <w:szCs w:val="20"/>
        </w:rPr>
        <w:t>idx</w:t>
      </w:r>
      <w:proofErr w:type="spellEnd"/>
      <w:r>
        <w:rPr>
          <w:rFonts w:ascii="Consolas" w:eastAsia="Consolas" w:hAnsi="Consolas" w:cs="Consolas"/>
          <w:sz w:val="20"/>
          <w:szCs w:val="20"/>
        </w:rPr>
        <w:t xml:space="preserve">] ) </w:t>
      </w:r>
      <w:r>
        <w:rPr>
          <w:rFonts w:ascii="Consolas" w:eastAsia="Consolas" w:hAnsi="Consolas" w:cs="Consolas"/>
          <w:b/>
          <w:sz w:val="20"/>
          <w:szCs w:val="20"/>
        </w:rPr>
        <w:t>do</w:t>
      </w:r>
    </w:p>
    <w:p w14:paraId="1262B28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gramStart"/>
      <w:r>
        <w:rPr>
          <w:rFonts w:ascii="Consolas" w:eastAsia="Consolas" w:hAnsi="Consolas" w:cs="Consolas"/>
          <w:b/>
          <w:sz w:val="20"/>
          <w:szCs w:val="20"/>
        </w:rPr>
        <w:t>type</w:t>
      </w:r>
      <w:r>
        <w:rPr>
          <w:rFonts w:ascii="Consolas" w:eastAsia="Consolas" w:hAnsi="Consolas" w:cs="Consolas"/>
          <w:sz w:val="20"/>
          <w:szCs w:val="20"/>
        </w:rPr>
        <w:t>( v</w:t>
      </w:r>
      <w:proofErr w:type="gramEnd"/>
      <w:r>
        <w:rPr>
          <w:rFonts w:ascii="Consolas" w:eastAsia="Consolas" w:hAnsi="Consolas" w:cs="Consolas"/>
          <w:sz w:val="20"/>
          <w:szCs w:val="20"/>
        </w:rPr>
        <w:t xml:space="preserve"> ) == "table" </w:t>
      </w:r>
      <w:r>
        <w:rPr>
          <w:rFonts w:ascii="Consolas" w:eastAsia="Consolas" w:hAnsi="Consolas" w:cs="Consolas"/>
          <w:b/>
          <w:sz w:val="20"/>
          <w:szCs w:val="20"/>
        </w:rPr>
        <w:t>then</w:t>
      </w:r>
    </w:p>
    <w:p w14:paraId="6F68B445"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tables[</w:t>
      </w:r>
      <w:proofErr w:type="spellStart"/>
      <w:r>
        <w:rPr>
          <w:rFonts w:ascii="Consolas" w:eastAsia="Consolas" w:hAnsi="Consolas" w:cs="Consolas"/>
          <w:sz w:val="20"/>
          <w:szCs w:val="20"/>
        </w:rPr>
        <w:t>idx</w:t>
      </w:r>
      <w:proofErr w:type="spellEnd"/>
      <w:r>
        <w:rPr>
          <w:rFonts w:ascii="Consolas" w:eastAsia="Consolas" w:hAnsi="Consolas" w:cs="Consolas"/>
          <w:sz w:val="20"/>
          <w:szCs w:val="20"/>
        </w:rPr>
        <w:t>][</w:t>
      </w:r>
      <w:proofErr w:type="spellStart"/>
      <w:r>
        <w:rPr>
          <w:rFonts w:ascii="Consolas" w:eastAsia="Consolas" w:hAnsi="Consolas" w:cs="Consolas"/>
          <w:sz w:val="20"/>
          <w:szCs w:val="20"/>
        </w:rPr>
        <w:t>i</w:t>
      </w:r>
      <w:proofErr w:type="spellEnd"/>
      <w:r>
        <w:rPr>
          <w:rFonts w:ascii="Consolas" w:eastAsia="Consolas" w:hAnsi="Consolas" w:cs="Consolas"/>
          <w:sz w:val="20"/>
          <w:szCs w:val="20"/>
        </w:rPr>
        <w:t>] = tables[</w:t>
      </w:r>
      <w:proofErr w:type="gramStart"/>
      <w:r>
        <w:rPr>
          <w:rFonts w:ascii="Consolas" w:eastAsia="Consolas" w:hAnsi="Consolas" w:cs="Consolas"/>
          <w:sz w:val="20"/>
          <w:szCs w:val="20"/>
        </w:rPr>
        <w:t>v[</w:t>
      </w:r>
      <w:proofErr w:type="gramEnd"/>
      <w:r>
        <w:rPr>
          <w:rFonts w:ascii="Consolas" w:eastAsia="Consolas" w:hAnsi="Consolas" w:cs="Consolas"/>
          <w:sz w:val="20"/>
          <w:szCs w:val="20"/>
        </w:rPr>
        <w:t>1]]</w:t>
      </w:r>
    </w:p>
    <w:p w14:paraId="1ED8AE3C"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79A0EE5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gramStart"/>
      <w:r>
        <w:rPr>
          <w:rFonts w:ascii="Consolas" w:eastAsia="Consolas" w:hAnsi="Consolas" w:cs="Consolas"/>
          <w:b/>
          <w:sz w:val="20"/>
          <w:szCs w:val="20"/>
        </w:rPr>
        <w:t>type</w:t>
      </w:r>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proofErr w:type="gramEnd"/>
      <w:r>
        <w:rPr>
          <w:rFonts w:ascii="Consolas" w:eastAsia="Consolas" w:hAnsi="Consolas" w:cs="Consolas"/>
          <w:sz w:val="20"/>
          <w:szCs w:val="20"/>
        </w:rPr>
        <w:t xml:space="preserve"> ) == "table" </w:t>
      </w:r>
      <w:r>
        <w:rPr>
          <w:rFonts w:ascii="Consolas" w:eastAsia="Consolas" w:hAnsi="Consolas" w:cs="Consolas"/>
          <w:b/>
          <w:sz w:val="20"/>
          <w:szCs w:val="20"/>
        </w:rPr>
        <w:t>and</w:t>
      </w:r>
      <w:r>
        <w:rPr>
          <w:rFonts w:ascii="Consolas" w:eastAsia="Consolas" w:hAnsi="Consolas" w:cs="Consolas"/>
          <w:sz w:val="20"/>
          <w:szCs w:val="20"/>
        </w:rPr>
        <w:t xml:space="preserve"> tables[</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[1]] </w:t>
      </w:r>
      <w:r>
        <w:rPr>
          <w:rFonts w:ascii="Consolas" w:eastAsia="Consolas" w:hAnsi="Consolas" w:cs="Consolas"/>
          <w:b/>
          <w:sz w:val="20"/>
          <w:szCs w:val="20"/>
        </w:rPr>
        <w:t>then</w:t>
      </w:r>
    </w:p>
    <w:p w14:paraId="2DE36DF2"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tolinki</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i,tables</w:t>
      </w:r>
      <w:proofErr w:type="spellEnd"/>
      <w:r>
        <w:rPr>
          <w:rFonts w:ascii="Consolas" w:eastAsia="Consolas" w:hAnsi="Consolas" w:cs="Consolas"/>
          <w:sz w:val="20"/>
          <w:szCs w:val="20"/>
        </w:rPr>
        <w:t>[</w:t>
      </w:r>
      <w:proofErr w:type="spellStart"/>
      <w:r>
        <w:rPr>
          <w:rFonts w:ascii="Consolas" w:eastAsia="Consolas" w:hAnsi="Consolas" w:cs="Consolas"/>
          <w:sz w:val="20"/>
          <w:szCs w:val="20"/>
        </w:rPr>
        <w:t>i</w:t>
      </w:r>
      <w:proofErr w:type="spellEnd"/>
      <w:r>
        <w:rPr>
          <w:rFonts w:ascii="Consolas" w:eastAsia="Consolas" w:hAnsi="Consolas" w:cs="Consolas"/>
          <w:sz w:val="20"/>
          <w:szCs w:val="20"/>
        </w:rPr>
        <w:t>[1]] } )</w:t>
      </w:r>
    </w:p>
    <w:p w14:paraId="08FDB29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7B7E308"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348D5D88"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 link indices</w:t>
      </w:r>
    </w:p>
    <w:p w14:paraId="2E4A0A04"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gramStart"/>
      <w:r>
        <w:rPr>
          <w:rFonts w:ascii="Consolas" w:eastAsia="Consolas" w:hAnsi="Consolas" w:cs="Consolas"/>
          <w:sz w:val="20"/>
          <w:szCs w:val="20"/>
        </w:rPr>
        <w:t>_,v</w:t>
      </w:r>
      <w:proofErr w:type="gramEnd"/>
      <w:r>
        <w:rPr>
          <w:rFonts w:ascii="Consolas" w:eastAsia="Consolas" w:hAnsi="Consolas" w:cs="Consolas"/>
          <w:sz w:val="20"/>
          <w:szCs w:val="20"/>
        </w:rPr>
        <w:t xml:space="preserve"> </w:t>
      </w:r>
      <w:r>
        <w:rPr>
          <w:rFonts w:ascii="Consolas" w:eastAsia="Consolas" w:hAnsi="Consolas" w:cs="Consolas"/>
          <w:b/>
          <w:sz w:val="20"/>
          <w:szCs w:val="20"/>
        </w:rPr>
        <w:t>in</w:t>
      </w:r>
      <w:r>
        <w:rPr>
          <w:rFonts w:ascii="Consolas" w:eastAsia="Consolas" w:hAnsi="Consolas" w:cs="Consolas"/>
          <w:sz w:val="20"/>
          <w:szCs w:val="20"/>
        </w:rPr>
        <w:t xml:space="preserve"> </w:t>
      </w:r>
      <w:proofErr w:type="spellStart"/>
      <w:r>
        <w:rPr>
          <w:rFonts w:ascii="Consolas" w:eastAsia="Consolas" w:hAnsi="Consolas" w:cs="Consolas"/>
          <w:b/>
          <w:sz w:val="20"/>
          <w:szCs w:val="20"/>
        </w:rPr>
        <w:t>ipairs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tolinki</w:t>
      </w:r>
      <w:proofErr w:type="spellEnd"/>
      <w:r>
        <w:rPr>
          <w:rFonts w:ascii="Consolas" w:eastAsia="Consolas" w:hAnsi="Consolas" w:cs="Consolas"/>
          <w:sz w:val="20"/>
          <w:szCs w:val="20"/>
        </w:rPr>
        <w:t xml:space="preserve"> ) </w:t>
      </w:r>
      <w:r>
        <w:rPr>
          <w:rFonts w:ascii="Consolas" w:eastAsia="Consolas" w:hAnsi="Consolas" w:cs="Consolas"/>
          <w:b/>
          <w:sz w:val="20"/>
          <w:szCs w:val="20"/>
        </w:rPr>
        <w:t>do</w:t>
      </w:r>
    </w:p>
    <w:p w14:paraId="696F0C99" w14:textId="77777777" w:rsidR="00E03C25" w:rsidRDefault="00E03C25" w:rsidP="00A12831">
      <w:pPr>
        <w:spacing w:after="0"/>
      </w:pPr>
      <w:r>
        <w:rPr>
          <w:rFonts w:ascii="Consolas" w:eastAsia="Consolas" w:hAnsi="Consolas" w:cs="Consolas"/>
          <w:sz w:val="20"/>
          <w:szCs w:val="20"/>
        </w:rPr>
        <w:t xml:space="preserve">            tables[</w:t>
      </w:r>
      <w:proofErr w:type="spellStart"/>
      <w:r>
        <w:rPr>
          <w:rFonts w:ascii="Consolas" w:eastAsia="Consolas" w:hAnsi="Consolas" w:cs="Consolas"/>
          <w:sz w:val="20"/>
          <w:szCs w:val="20"/>
        </w:rPr>
        <w:t>idx</w:t>
      </w:r>
      <w:proofErr w:type="spellEnd"/>
      <w:r>
        <w:rPr>
          <w:rFonts w:ascii="Consolas" w:eastAsia="Consolas" w:hAnsi="Consolas" w:cs="Consolas"/>
          <w:sz w:val="20"/>
          <w:szCs w:val="20"/>
        </w:rPr>
        <w:t>][v[2]</w:t>
      </w:r>
      <w:proofErr w:type="gramStart"/>
      <w:r>
        <w:rPr>
          <w:rFonts w:ascii="Consolas" w:eastAsia="Consolas" w:hAnsi="Consolas" w:cs="Consolas"/>
          <w:sz w:val="20"/>
          <w:szCs w:val="20"/>
        </w:rPr>
        <w:t>],tables</w:t>
      </w:r>
      <w:proofErr w:type="gramEnd"/>
      <w:r>
        <w:rPr>
          <w:rFonts w:ascii="Consolas" w:eastAsia="Consolas" w:hAnsi="Consolas" w:cs="Consolas"/>
          <w:sz w:val="20"/>
          <w:szCs w:val="20"/>
        </w:rPr>
        <w:t>[</w:t>
      </w:r>
      <w:proofErr w:type="spellStart"/>
      <w:r>
        <w:rPr>
          <w:rFonts w:ascii="Consolas" w:eastAsia="Consolas" w:hAnsi="Consolas" w:cs="Consolas"/>
          <w:sz w:val="20"/>
          <w:szCs w:val="20"/>
        </w:rPr>
        <w:t>idx</w:t>
      </w:r>
      <w:proofErr w:type="spellEnd"/>
      <w:r>
        <w:rPr>
          <w:rFonts w:ascii="Consolas" w:eastAsia="Consolas" w:hAnsi="Consolas" w:cs="Consolas"/>
          <w:sz w:val="20"/>
          <w:szCs w:val="20"/>
        </w:rPr>
        <w:t>][v[1]] =  tables[</w:t>
      </w:r>
      <w:proofErr w:type="spellStart"/>
      <w:r>
        <w:rPr>
          <w:rFonts w:ascii="Consolas" w:eastAsia="Consolas" w:hAnsi="Consolas" w:cs="Consolas"/>
          <w:sz w:val="20"/>
          <w:szCs w:val="20"/>
        </w:rPr>
        <w:t>idx</w:t>
      </w:r>
      <w:proofErr w:type="spellEnd"/>
      <w:r>
        <w:rPr>
          <w:rFonts w:ascii="Consolas" w:eastAsia="Consolas" w:hAnsi="Consolas" w:cs="Consolas"/>
          <w:sz w:val="20"/>
          <w:szCs w:val="20"/>
        </w:rPr>
        <w:t>][v[1]],</w:t>
      </w:r>
      <w:r>
        <w:rPr>
          <w:rFonts w:ascii="Consolas" w:eastAsia="Consolas" w:hAnsi="Consolas" w:cs="Consolas"/>
          <w:b/>
          <w:sz w:val="20"/>
          <w:szCs w:val="20"/>
        </w:rPr>
        <w:t>nil</w:t>
      </w:r>
    </w:p>
    <w:p w14:paraId="64433EE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02D1A873"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037E68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gramStart"/>
      <w:r>
        <w:rPr>
          <w:rFonts w:ascii="Consolas" w:eastAsia="Consolas" w:hAnsi="Consolas" w:cs="Consolas"/>
          <w:sz w:val="20"/>
          <w:szCs w:val="20"/>
        </w:rPr>
        <w:t>tables[</w:t>
      </w:r>
      <w:proofErr w:type="gramEnd"/>
      <w:r>
        <w:rPr>
          <w:rFonts w:ascii="Consolas" w:eastAsia="Consolas" w:hAnsi="Consolas" w:cs="Consolas"/>
          <w:sz w:val="20"/>
          <w:szCs w:val="20"/>
        </w:rPr>
        <w:t>1]</w:t>
      </w:r>
    </w:p>
    <w:p w14:paraId="3B944721"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279854B"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close do</w:t>
      </w:r>
    </w:p>
    <w:p w14:paraId="4AFB72F3" w14:textId="77777777" w:rsidR="00E03C25" w:rsidRDefault="00E03C25" w:rsidP="00A12831">
      <w:pPr>
        <w:spacing w:after="0"/>
        <w:rPr>
          <w:rFonts w:ascii="Consolas" w:eastAsia="Consolas" w:hAnsi="Consolas" w:cs="Consolas"/>
          <w:sz w:val="20"/>
          <w:szCs w:val="20"/>
        </w:rPr>
      </w:pPr>
    </w:p>
    <w:p w14:paraId="2B75B2EA" w14:textId="77777777" w:rsidR="00E03C25" w:rsidRDefault="00E03C25" w:rsidP="00A12831">
      <w:pPr>
        <w:spacing w:after="0"/>
        <w:rPr>
          <w:rFonts w:ascii="Consolas" w:eastAsia="Consolas" w:hAnsi="Consolas" w:cs="Consolas"/>
          <w:sz w:val="20"/>
          <w:szCs w:val="20"/>
        </w:rPr>
      </w:pPr>
      <w:r>
        <w:rPr>
          <w:rFonts w:ascii="Consolas" w:eastAsia="Consolas" w:hAnsi="Consolas" w:cs="Consolas"/>
          <w:sz w:val="20"/>
          <w:szCs w:val="20"/>
        </w:rPr>
        <w:t xml:space="preserve">     </w:t>
      </w:r>
    </w:p>
    <w:p w14:paraId="5D5D7E4B" w14:textId="77777777" w:rsidR="00E03C25" w:rsidRDefault="00E03C25" w:rsidP="00A12831">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table</w:t>
      </w:r>
      <w:r>
        <w:rPr>
          <w:rFonts w:ascii="Consolas" w:eastAsia="Consolas" w:hAnsi="Consolas" w:cs="Consolas"/>
          <w:sz w:val="20"/>
          <w:szCs w:val="20"/>
        </w:rPr>
        <w:t>.val_to_str</w:t>
      </w:r>
      <w:proofErr w:type="spellEnd"/>
      <w:r>
        <w:rPr>
          <w:rFonts w:ascii="Consolas" w:eastAsia="Consolas" w:hAnsi="Consolas" w:cs="Consolas"/>
          <w:sz w:val="20"/>
          <w:szCs w:val="20"/>
        </w:rPr>
        <w:t xml:space="preserve"> </w:t>
      </w:r>
      <w:proofErr w:type="gramStart"/>
      <w:r>
        <w:rPr>
          <w:rFonts w:ascii="Consolas" w:eastAsia="Consolas" w:hAnsi="Consolas" w:cs="Consolas"/>
          <w:sz w:val="20"/>
          <w:szCs w:val="20"/>
        </w:rPr>
        <w:t>( v</w:t>
      </w:r>
      <w:proofErr w:type="gramEnd"/>
      <w:r>
        <w:rPr>
          <w:rFonts w:ascii="Consolas" w:eastAsia="Consolas" w:hAnsi="Consolas" w:cs="Consolas"/>
          <w:sz w:val="20"/>
          <w:szCs w:val="20"/>
        </w:rPr>
        <w:t xml:space="preserve"> )</w:t>
      </w:r>
    </w:p>
    <w:p w14:paraId="66C2E16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"string" == </w:t>
      </w:r>
      <w:proofErr w:type="gramStart"/>
      <w:r>
        <w:rPr>
          <w:rFonts w:ascii="Consolas" w:eastAsia="Consolas" w:hAnsi="Consolas" w:cs="Consolas"/>
          <w:b/>
          <w:sz w:val="20"/>
          <w:szCs w:val="20"/>
        </w:rPr>
        <w:t>type</w:t>
      </w:r>
      <w:r>
        <w:rPr>
          <w:rFonts w:ascii="Consolas" w:eastAsia="Consolas" w:hAnsi="Consolas" w:cs="Consolas"/>
          <w:sz w:val="20"/>
          <w:szCs w:val="20"/>
        </w:rPr>
        <w:t>( v</w:t>
      </w:r>
      <w:proofErr w:type="gramEnd"/>
      <w:r>
        <w:rPr>
          <w:rFonts w:ascii="Consolas" w:eastAsia="Consolas" w:hAnsi="Consolas" w:cs="Consolas"/>
          <w:sz w:val="20"/>
          <w:szCs w:val="20"/>
        </w:rPr>
        <w:t xml:space="preserve"> ) </w:t>
      </w:r>
      <w:r>
        <w:rPr>
          <w:rFonts w:ascii="Consolas" w:eastAsia="Consolas" w:hAnsi="Consolas" w:cs="Consolas"/>
          <w:b/>
          <w:sz w:val="20"/>
          <w:szCs w:val="20"/>
        </w:rPr>
        <w:t>then</w:t>
      </w:r>
    </w:p>
    <w:p w14:paraId="5D4F1F29" w14:textId="77777777" w:rsidR="00E03C25" w:rsidRDefault="00E03C25" w:rsidP="00A12831">
      <w:pPr>
        <w:spacing w:after="0"/>
      </w:pPr>
      <w:r>
        <w:rPr>
          <w:rFonts w:ascii="Consolas" w:eastAsia="Consolas" w:hAnsi="Consolas" w:cs="Consolas"/>
          <w:sz w:val="20"/>
          <w:szCs w:val="20"/>
        </w:rPr>
        <w:t xml:space="preserve">    v = </w:t>
      </w:r>
      <w:proofErr w:type="spellStart"/>
      <w:proofErr w:type="gramStart"/>
      <w:r>
        <w:rPr>
          <w:rFonts w:ascii="Consolas" w:eastAsia="Consolas" w:hAnsi="Consolas" w:cs="Consolas"/>
          <w:b/>
          <w:sz w:val="20"/>
          <w:szCs w:val="20"/>
        </w:rPr>
        <w:t>string</w:t>
      </w:r>
      <w:r>
        <w:rPr>
          <w:rFonts w:ascii="Consolas" w:eastAsia="Consolas" w:hAnsi="Consolas" w:cs="Consolas"/>
          <w:sz w:val="20"/>
          <w:szCs w:val="20"/>
        </w:rPr>
        <w:t>.gsub</w:t>
      </w:r>
      <w:proofErr w:type="spellEnd"/>
      <w:proofErr w:type="gramEnd"/>
      <w:r>
        <w:rPr>
          <w:rFonts w:ascii="Consolas" w:eastAsia="Consolas" w:hAnsi="Consolas" w:cs="Consolas"/>
          <w:sz w:val="20"/>
          <w:szCs w:val="20"/>
        </w:rPr>
        <w:t>( v, "\n", "\\n" )</w:t>
      </w:r>
    </w:p>
    <w:p w14:paraId="3F6B5EC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string</w:t>
      </w:r>
      <w:r>
        <w:rPr>
          <w:rFonts w:ascii="Consolas" w:eastAsia="Consolas" w:hAnsi="Consolas" w:cs="Consolas"/>
          <w:sz w:val="20"/>
          <w:szCs w:val="20"/>
        </w:rPr>
        <w:t>.match</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b/>
          <w:sz w:val="20"/>
          <w:szCs w:val="20"/>
        </w:rPr>
        <w:t>string</w:t>
      </w:r>
      <w:r>
        <w:rPr>
          <w:rFonts w:ascii="Consolas" w:eastAsia="Consolas" w:hAnsi="Consolas" w:cs="Consolas"/>
          <w:sz w:val="20"/>
          <w:szCs w:val="20"/>
        </w:rPr>
        <w:t>.gsub</w:t>
      </w:r>
      <w:proofErr w:type="spellEnd"/>
      <w:r>
        <w:rPr>
          <w:rFonts w:ascii="Consolas" w:eastAsia="Consolas" w:hAnsi="Consolas" w:cs="Consolas"/>
          <w:sz w:val="20"/>
          <w:szCs w:val="20"/>
        </w:rPr>
        <w:t xml:space="preserve">(v,"[^'\"]",""), '^"+$' ) </w:t>
      </w:r>
      <w:r>
        <w:rPr>
          <w:rFonts w:ascii="Consolas" w:eastAsia="Consolas" w:hAnsi="Consolas" w:cs="Consolas"/>
          <w:b/>
          <w:sz w:val="20"/>
          <w:szCs w:val="20"/>
        </w:rPr>
        <w:t>then</w:t>
      </w:r>
    </w:p>
    <w:p w14:paraId="1520E8C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v</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w:t>
      </w:r>
    </w:p>
    <w:p w14:paraId="2A8F731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5C3DF2F2"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string</w:t>
      </w:r>
      <w:r>
        <w:rPr>
          <w:rFonts w:ascii="Consolas" w:eastAsia="Consolas" w:hAnsi="Consolas" w:cs="Consolas"/>
          <w:sz w:val="20"/>
          <w:szCs w:val="20"/>
        </w:rPr>
        <w:t>.gsub</w:t>
      </w:r>
      <w:proofErr w:type="spellEnd"/>
      <w:proofErr w:type="gramEnd"/>
      <w:r>
        <w:rPr>
          <w:rFonts w:ascii="Consolas" w:eastAsia="Consolas" w:hAnsi="Consolas" w:cs="Consolas"/>
          <w:sz w:val="20"/>
          <w:szCs w:val="20"/>
        </w:rPr>
        <w:t>(v,'"', '\\"' ) .. '"'</w:t>
      </w:r>
    </w:p>
    <w:p w14:paraId="4F9E085A"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7CB347BF"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"table" == </w:t>
      </w:r>
      <w:proofErr w:type="gramStart"/>
      <w:r>
        <w:rPr>
          <w:rFonts w:ascii="Consolas" w:eastAsia="Consolas" w:hAnsi="Consolas" w:cs="Consolas"/>
          <w:b/>
          <w:sz w:val="20"/>
          <w:szCs w:val="20"/>
        </w:rPr>
        <w:t>type</w:t>
      </w:r>
      <w:r>
        <w:rPr>
          <w:rFonts w:ascii="Consolas" w:eastAsia="Consolas" w:hAnsi="Consolas" w:cs="Consolas"/>
          <w:sz w:val="20"/>
          <w:szCs w:val="20"/>
        </w:rPr>
        <w:t>( v</w:t>
      </w:r>
      <w:proofErr w:type="gramEnd"/>
      <w:r>
        <w:rPr>
          <w:rFonts w:ascii="Consolas" w:eastAsia="Consolas" w:hAnsi="Consolas" w:cs="Consolas"/>
          <w:sz w:val="20"/>
          <w:szCs w:val="20"/>
        </w:rPr>
        <w:t xml:space="preserve"> ) </w:t>
      </w:r>
      <w:r>
        <w:rPr>
          <w:rFonts w:ascii="Consolas" w:eastAsia="Consolas" w:hAnsi="Consolas" w:cs="Consolas"/>
          <w:b/>
          <w:sz w:val="20"/>
          <w:szCs w:val="20"/>
        </w:rPr>
        <w:t>and</w:t>
      </w:r>
      <w:r>
        <w:rPr>
          <w:rFonts w:ascii="Consolas" w:eastAsia="Consolas" w:hAnsi="Consolas" w:cs="Consolas"/>
          <w:sz w:val="20"/>
          <w:szCs w:val="20"/>
        </w:rPr>
        <w:t xml:space="preserve"> </w:t>
      </w:r>
      <w:proofErr w:type="spellStart"/>
      <w:r>
        <w:rPr>
          <w:rFonts w:ascii="Consolas" w:eastAsia="Consolas" w:hAnsi="Consolas" w:cs="Consolas"/>
          <w:b/>
          <w:sz w:val="20"/>
          <w:szCs w:val="20"/>
        </w:rPr>
        <w:t>table</w:t>
      </w:r>
      <w:r>
        <w:rPr>
          <w:rFonts w:ascii="Consolas" w:eastAsia="Consolas" w:hAnsi="Consolas" w:cs="Consolas"/>
          <w:sz w:val="20"/>
          <w:szCs w:val="20"/>
        </w:rPr>
        <w:t>.tostring</w:t>
      </w:r>
      <w:proofErr w:type="spellEnd"/>
      <w:r>
        <w:rPr>
          <w:rFonts w:ascii="Consolas" w:eastAsia="Consolas" w:hAnsi="Consolas" w:cs="Consolas"/>
          <w:sz w:val="20"/>
          <w:szCs w:val="20"/>
        </w:rPr>
        <w:t xml:space="preserve">( v ) </w:t>
      </w:r>
      <w:r>
        <w:rPr>
          <w:rFonts w:ascii="Consolas" w:eastAsia="Consolas" w:hAnsi="Consolas" w:cs="Consolas"/>
          <w:b/>
          <w:sz w:val="20"/>
          <w:szCs w:val="20"/>
        </w:rPr>
        <w:t>or</w:t>
      </w:r>
    </w:p>
    <w:p w14:paraId="04D46F8A"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tostring</w:t>
      </w:r>
      <w:proofErr w:type="spellEnd"/>
      <w:r>
        <w:rPr>
          <w:rFonts w:ascii="Consolas" w:eastAsia="Consolas" w:hAnsi="Consolas" w:cs="Consolas"/>
          <w:sz w:val="20"/>
          <w:szCs w:val="20"/>
        </w:rPr>
        <w:t>( v</w:t>
      </w:r>
      <w:proofErr w:type="gramEnd"/>
      <w:r>
        <w:rPr>
          <w:rFonts w:ascii="Consolas" w:eastAsia="Consolas" w:hAnsi="Consolas" w:cs="Consolas"/>
          <w:sz w:val="20"/>
          <w:szCs w:val="20"/>
        </w:rPr>
        <w:t xml:space="preserve"> )</w:t>
      </w:r>
    </w:p>
    <w:p w14:paraId="64C7AC11"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5B20E516" w14:textId="77777777" w:rsidR="00E03C25" w:rsidRDefault="00E03C25" w:rsidP="00A12831">
      <w:pPr>
        <w:spacing w:after="0"/>
        <w:rPr>
          <w:rFonts w:ascii="Consolas" w:eastAsia="Consolas" w:hAnsi="Consolas" w:cs="Consolas"/>
          <w:b/>
          <w:sz w:val="20"/>
          <w:szCs w:val="20"/>
        </w:rPr>
      </w:pPr>
      <w:r>
        <w:rPr>
          <w:rFonts w:ascii="Consolas" w:eastAsia="Consolas" w:hAnsi="Consolas" w:cs="Consolas"/>
          <w:b/>
          <w:sz w:val="20"/>
          <w:szCs w:val="20"/>
        </w:rPr>
        <w:t>end</w:t>
      </w:r>
    </w:p>
    <w:p w14:paraId="18015FD3" w14:textId="77777777" w:rsidR="00E03C25" w:rsidRDefault="00E03C25" w:rsidP="00A12831">
      <w:pPr>
        <w:spacing w:after="0"/>
        <w:rPr>
          <w:rFonts w:ascii="Consolas" w:eastAsia="Consolas" w:hAnsi="Consolas" w:cs="Consolas"/>
          <w:sz w:val="20"/>
          <w:szCs w:val="20"/>
        </w:rPr>
      </w:pPr>
    </w:p>
    <w:p w14:paraId="07C5EB89" w14:textId="77777777" w:rsidR="00E03C25" w:rsidRDefault="00E03C25" w:rsidP="00A12831">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table</w:t>
      </w:r>
      <w:r>
        <w:rPr>
          <w:rFonts w:ascii="Consolas" w:eastAsia="Consolas" w:hAnsi="Consolas" w:cs="Consolas"/>
          <w:sz w:val="20"/>
          <w:szCs w:val="20"/>
        </w:rPr>
        <w:t>.key_to_str</w:t>
      </w:r>
      <w:proofErr w:type="spellEnd"/>
      <w:r>
        <w:rPr>
          <w:rFonts w:ascii="Consolas" w:eastAsia="Consolas" w:hAnsi="Consolas" w:cs="Consolas"/>
          <w:sz w:val="20"/>
          <w:szCs w:val="20"/>
        </w:rPr>
        <w:t xml:space="preserve"> </w:t>
      </w:r>
      <w:proofErr w:type="gramStart"/>
      <w:r>
        <w:rPr>
          <w:rFonts w:ascii="Consolas" w:eastAsia="Consolas" w:hAnsi="Consolas" w:cs="Consolas"/>
          <w:sz w:val="20"/>
          <w:szCs w:val="20"/>
        </w:rPr>
        <w:t>( k</w:t>
      </w:r>
      <w:proofErr w:type="gramEnd"/>
      <w:r>
        <w:rPr>
          <w:rFonts w:ascii="Consolas" w:eastAsia="Consolas" w:hAnsi="Consolas" w:cs="Consolas"/>
          <w:sz w:val="20"/>
          <w:szCs w:val="20"/>
        </w:rPr>
        <w:t xml:space="preserve"> )</w:t>
      </w:r>
    </w:p>
    <w:p w14:paraId="4EE99DF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"string" == </w:t>
      </w:r>
      <w:proofErr w:type="gramStart"/>
      <w:r>
        <w:rPr>
          <w:rFonts w:ascii="Consolas" w:eastAsia="Consolas" w:hAnsi="Consolas" w:cs="Consolas"/>
          <w:b/>
          <w:sz w:val="20"/>
          <w:szCs w:val="20"/>
        </w:rPr>
        <w:t>type</w:t>
      </w:r>
      <w:r>
        <w:rPr>
          <w:rFonts w:ascii="Consolas" w:eastAsia="Consolas" w:hAnsi="Consolas" w:cs="Consolas"/>
          <w:sz w:val="20"/>
          <w:szCs w:val="20"/>
        </w:rPr>
        <w:t>( k</w:t>
      </w:r>
      <w:proofErr w:type="gramEnd"/>
      <w:r>
        <w:rPr>
          <w:rFonts w:ascii="Consolas" w:eastAsia="Consolas" w:hAnsi="Consolas" w:cs="Consolas"/>
          <w:sz w:val="20"/>
          <w:szCs w:val="20"/>
        </w:rPr>
        <w:t xml:space="preserve"> ) </w:t>
      </w:r>
      <w:r>
        <w:rPr>
          <w:rFonts w:ascii="Consolas" w:eastAsia="Consolas" w:hAnsi="Consolas" w:cs="Consolas"/>
          <w:b/>
          <w:sz w:val="20"/>
          <w:szCs w:val="20"/>
        </w:rPr>
        <w:t>and</w:t>
      </w:r>
      <w:r>
        <w:rPr>
          <w:rFonts w:ascii="Consolas" w:eastAsia="Consolas" w:hAnsi="Consolas" w:cs="Consolas"/>
          <w:sz w:val="20"/>
          <w:szCs w:val="20"/>
        </w:rPr>
        <w:t xml:space="preserve"> </w:t>
      </w:r>
      <w:proofErr w:type="spellStart"/>
      <w:r>
        <w:rPr>
          <w:rFonts w:ascii="Consolas" w:eastAsia="Consolas" w:hAnsi="Consolas" w:cs="Consolas"/>
          <w:b/>
          <w:sz w:val="20"/>
          <w:szCs w:val="20"/>
        </w:rPr>
        <w:t>string</w:t>
      </w:r>
      <w:r>
        <w:rPr>
          <w:rFonts w:ascii="Consolas" w:eastAsia="Consolas" w:hAnsi="Consolas" w:cs="Consolas"/>
          <w:sz w:val="20"/>
          <w:szCs w:val="20"/>
        </w:rPr>
        <w:t>.match</w:t>
      </w:r>
      <w:proofErr w:type="spellEnd"/>
      <w:r>
        <w:rPr>
          <w:rFonts w:ascii="Consolas" w:eastAsia="Consolas" w:hAnsi="Consolas" w:cs="Consolas"/>
          <w:sz w:val="20"/>
          <w:szCs w:val="20"/>
        </w:rPr>
        <w:t>( k, "^[_%a][_%</w:t>
      </w:r>
      <w:proofErr w:type="spellStart"/>
      <w:r>
        <w:rPr>
          <w:rFonts w:ascii="Consolas" w:eastAsia="Consolas" w:hAnsi="Consolas" w:cs="Consolas"/>
          <w:sz w:val="20"/>
          <w:szCs w:val="20"/>
        </w:rPr>
        <w:t>a%d</w:t>
      </w:r>
      <w:proofErr w:type="spellEnd"/>
      <w:r>
        <w:rPr>
          <w:rFonts w:ascii="Consolas" w:eastAsia="Consolas" w:hAnsi="Consolas" w:cs="Consolas"/>
          <w:sz w:val="20"/>
          <w:szCs w:val="20"/>
        </w:rPr>
        <w:t xml:space="preserve">]*$" ) </w:t>
      </w:r>
      <w:r>
        <w:rPr>
          <w:rFonts w:ascii="Consolas" w:eastAsia="Consolas" w:hAnsi="Consolas" w:cs="Consolas"/>
          <w:b/>
          <w:sz w:val="20"/>
          <w:szCs w:val="20"/>
        </w:rPr>
        <w:t>then</w:t>
      </w:r>
    </w:p>
    <w:p w14:paraId="735EEE17"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k</w:t>
      </w:r>
    </w:p>
    <w:p w14:paraId="1BE0D9E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1C13210C"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w:t>
      </w:r>
      <w:proofErr w:type="spellStart"/>
      <w:r>
        <w:rPr>
          <w:rFonts w:ascii="Consolas" w:eastAsia="Consolas" w:hAnsi="Consolas" w:cs="Consolas"/>
          <w:b/>
          <w:sz w:val="20"/>
          <w:szCs w:val="20"/>
        </w:rPr>
        <w:t>table</w:t>
      </w:r>
      <w:r>
        <w:rPr>
          <w:rFonts w:ascii="Consolas" w:eastAsia="Consolas" w:hAnsi="Consolas" w:cs="Consolas"/>
          <w:sz w:val="20"/>
          <w:szCs w:val="20"/>
        </w:rPr>
        <w:t>.val_to_</w:t>
      </w:r>
      <w:proofErr w:type="gramStart"/>
      <w:r>
        <w:rPr>
          <w:rFonts w:ascii="Consolas" w:eastAsia="Consolas" w:hAnsi="Consolas" w:cs="Consolas"/>
          <w:sz w:val="20"/>
          <w:szCs w:val="20"/>
        </w:rPr>
        <w:t>str</w:t>
      </w:r>
      <w:proofErr w:type="spellEnd"/>
      <w:r>
        <w:rPr>
          <w:rFonts w:ascii="Consolas" w:eastAsia="Consolas" w:hAnsi="Consolas" w:cs="Consolas"/>
          <w:sz w:val="20"/>
          <w:szCs w:val="20"/>
        </w:rPr>
        <w:t>( k</w:t>
      </w:r>
      <w:proofErr w:type="gramEnd"/>
      <w:r>
        <w:rPr>
          <w:rFonts w:ascii="Consolas" w:eastAsia="Consolas" w:hAnsi="Consolas" w:cs="Consolas"/>
          <w:sz w:val="20"/>
          <w:szCs w:val="20"/>
        </w:rPr>
        <w:t xml:space="preserve"> ) .. "]"</w:t>
      </w:r>
    </w:p>
    <w:p w14:paraId="24E78574"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60F7808A" w14:textId="77777777" w:rsidR="00E03C25" w:rsidRDefault="00E03C25" w:rsidP="00A12831">
      <w:pPr>
        <w:spacing w:after="0"/>
        <w:rPr>
          <w:rFonts w:ascii="Consolas" w:eastAsia="Consolas" w:hAnsi="Consolas" w:cs="Consolas"/>
          <w:b/>
          <w:sz w:val="20"/>
          <w:szCs w:val="20"/>
        </w:rPr>
      </w:pPr>
      <w:r>
        <w:rPr>
          <w:rFonts w:ascii="Consolas" w:eastAsia="Consolas" w:hAnsi="Consolas" w:cs="Consolas"/>
          <w:b/>
          <w:sz w:val="20"/>
          <w:szCs w:val="20"/>
        </w:rPr>
        <w:t>end</w:t>
      </w:r>
    </w:p>
    <w:p w14:paraId="120B2054" w14:textId="77777777" w:rsidR="00E03C25" w:rsidRDefault="00E03C25" w:rsidP="00A12831">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.tostring</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tbl</w:t>
      </w:r>
      <w:proofErr w:type="spellEnd"/>
      <w:r>
        <w:rPr>
          <w:rFonts w:ascii="Consolas" w:eastAsia="Consolas" w:hAnsi="Consolas" w:cs="Consolas"/>
          <w:sz w:val="20"/>
          <w:szCs w:val="20"/>
        </w:rPr>
        <w:t xml:space="preserve"> )</w:t>
      </w:r>
    </w:p>
    <w:p w14:paraId="4FE3E319"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result, done = {}, {}</w:t>
      </w:r>
    </w:p>
    <w:p w14:paraId="748C12D7" w14:textId="77777777" w:rsidR="00E03C25" w:rsidRDefault="00E03C25" w:rsidP="00A12831">
      <w:pPr>
        <w:spacing w:after="0"/>
      </w:pPr>
      <w:r>
        <w:rPr>
          <w:rFonts w:ascii="Consolas" w:eastAsia="Consolas" w:hAnsi="Consolas" w:cs="Consolas"/>
          <w:sz w:val="20"/>
          <w:szCs w:val="20"/>
        </w:rPr>
        <w:lastRenderedPageBreak/>
        <w:t xml:space="preserve">  </w:t>
      </w:r>
      <w:r>
        <w:rPr>
          <w:rFonts w:ascii="Consolas" w:eastAsia="Consolas" w:hAnsi="Consolas" w:cs="Consolas"/>
          <w:b/>
          <w:sz w:val="20"/>
          <w:szCs w:val="20"/>
        </w:rPr>
        <w:t>for</w:t>
      </w:r>
      <w:r>
        <w:rPr>
          <w:rFonts w:ascii="Consolas" w:eastAsia="Consolas" w:hAnsi="Consolas" w:cs="Consolas"/>
          <w:sz w:val="20"/>
          <w:szCs w:val="20"/>
        </w:rPr>
        <w:t xml:space="preserve"> k, v </w:t>
      </w:r>
      <w:r>
        <w:rPr>
          <w:rFonts w:ascii="Consolas" w:eastAsia="Consolas" w:hAnsi="Consolas" w:cs="Consolas"/>
          <w:b/>
          <w:sz w:val="20"/>
          <w:szCs w:val="20"/>
        </w:rPr>
        <w:t>in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ipairs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tbl</w:t>
      </w:r>
      <w:proofErr w:type="spellEnd"/>
      <w:proofErr w:type="gramEnd"/>
      <w:r>
        <w:rPr>
          <w:rFonts w:ascii="Consolas" w:eastAsia="Consolas" w:hAnsi="Consolas" w:cs="Consolas"/>
          <w:sz w:val="20"/>
          <w:szCs w:val="20"/>
        </w:rPr>
        <w:t xml:space="preserve"> ) </w:t>
      </w:r>
      <w:r>
        <w:rPr>
          <w:rFonts w:ascii="Consolas" w:eastAsia="Consolas" w:hAnsi="Consolas" w:cs="Consolas"/>
          <w:b/>
          <w:sz w:val="20"/>
          <w:szCs w:val="20"/>
        </w:rPr>
        <w:t>do</w:t>
      </w:r>
    </w:p>
    <w:p w14:paraId="3CBBBD5D"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 xml:space="preserve">( result, </w:t>
      </w:r>
      <w:proofErr w:type="spellStart"/>
      <w:r>
        <w:rPr>
          <w:rFonts w:ascii="Consolas" w:eastAsia="Consolas" w:hAnsi="Consolas" w:cs="Consolas"/>
          <w:b/>
          <w:sz w:val="20"/>
          <w:szCs w:val="20"/>
        </w:rPr>
        <w:t>table</w:t>
      </w:r>
      <w:r>
        <w:rPr>
          <w:rFonts w:ascii="Consolas" w:eastAsia="Consolas" w:hAnsi="Consolas" w:cs="Consolas"/>
          <w:sz w:val="20"/>
          <w:szCs w:val="20"/>
        </w:rPr>
        <w:t>.val_to_str</w:t>
      </w:r>
      <w:proofErr w:type="spellEnd"/>
      <w:r>
        <w:rPr>
          <w:rFonts w:ascii="Consolas" w:eastAsia="Consolas" w:hAnsi="Consolas" w:cs="Consolas"/>
          <w:sz w:val="20"/>
          <w:szCs w:val="20"/>
        </w:rPr>
        <w:t>( v ) )</w:t>
      </w:r>
    </w:p>
    <w:p w14:paraId="095C6AFC" w14:textId="77777777" w:rsidR="00E03C25" w:rsidRDefault="00E03C25" w:rsidP="00A12831">
      <w:pPr>
        <w:spacing w:after="0"/>
      </w:pPr>
      <w:r>
        <w:rPr>
          <w:rFonts w:ascii="Consolas" w:eastAsia="Consolas" w:hAnsi="Consolas" w:cs="Consolas"/>
          <w:sz w:val="20"/>
          <w:szCs w:val="20"/>
        </w:rPr>
        <w:t xml:space="preserve">    </w:t>
      </w:r>
      <w:proofErr w:type="gramStart"/>
      <w:r>
        <w:rPr>
          <w:rFonts w:ascii="Consolas" w:eastAsia="Consolas" w:hAnsi="Consolas" w:cs="Consolas"/>
          <w:sz w:val="20"/>
          <w:szCs w:val="20"/>
        </w:rPr>
        <w:t>done[</w:t>
      </w:r>
      <w:proofErr w:type="gramEnd"/>
      <w:r>
        <w:rPr>
          <w:rFonts w:ascii="Consolas" w:eastAsia="Consolas" w:hAnsi="Consolas" w:cs="Consolas"/>
          <w:sz w:val="20"/>
          <w:szCs w:val="20"/>
        </w:rPr>
        <w:t xml:space="preserve"> k ] = </w:t>
      </w:r>
      <w:r>
        <w:rPr>
          <w:rFonts w:ascii="Consolas" w:eastAsia="Consolas" w:hAnsi="Consolas" w:cs="Consolas"/>
          <w:b/>
          <w:sz w:val="20"/>
          <w:szCs w:val="20"/>
        </w:rPr>
        <w:t>true</w:t>
      </w:r>
    </w:p>
    <w:p w14:paraId="398102FD"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55C7BA7"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k, v </w:t>
      </w:r>
      <w:r>
        <w:rPr>
          <w:rFonts w:ascii="Consolas" w:eastAsia="Consolas" w:hAnsi="Consolas" w:cs="Consolas"/>
          <w:b/>
          <w:sz w:val="20"/>
          <w:szCs w:val="20"/>
        </w:rPr>
        <w:t>in</w:t>
      </w:r>
      <w:r>
        <w:rPr>
          <w:rFonts w:ascii="Consolas" w:eastAsia="Consolas" w:hAnsi="Consolas" w:cs="Consolas"/>
          <w:sz w:val="20"/>
          <w:szCs w:val="20"/>
        </w:rPr>
        <w:t xml:space="preserve"> </w:t>
      </w:r>
      <w:proofErr w:type="gramStart"/>
      <w:r>
        <w:rPr>
          <w:rFonts w:ascii="Consolas" w:eastAsia="Consolas" w:hAnsi="Consolas" w:cs="Consolas"/>
          <w:b/>
          <w:sz w:val="20"/>
          <w:szCs w:val="20"/>
        </w:rPr>
        <w:t>pairs</w:t>
      </w:r>
      <w:r>
        <w:rPr>
          <w:rFonts w:ascii="Consolas" w:eastAsia="Consolas" w:hAnsi="Consolas" w:cs="Consolas"/>
          <w:sz w:val="20"/>
          <w:szCs w:val="20"/>
        </w:rPr>
        <w:t xml:space="preserve">( </w:t>
      </w:r>
      <w:proofErr w:type="spellStart"/>
      <w:r>
        <w:rPr>
          <w:rFonts w:ascii="Consolas" w:eastAsia="Consolas" w:hAnsi="Consolas" w:cs="Consolas"/>
          <w:sz w:val="20"/>
          <w:szCs w:val="20"/>
        </w:rPr>
        <w:t>tbl</w:t>
      </w:r>
      <w:proofErr w:type="spellEnd"/>
      <w:proofErr w:type="gramEnd"/>
      <w:r>
        <w:rPr>
          <w:rFonts w:ascii="Consolas" w:eastAsia="Consolas" w:hAnsi="Consolas" w:cs="Consolas"/>
          <w:sz w:val="20"/>
          <w:szCs w:val="20"/>
        </w:rPr>
        <w:t xml:space="preserve"> ) </w:t>
      </w:r>
      <w:r>
        <w:rPr>
          <w:rFonts w:ascii="Consolas" w:eastAsia="Consolas" w:hAnsi="Consolas" w:cs="Consolas"/>
          <w:b/>
          <w:sz w:val="20"/>
          <w:szCs w:val="20"/>
        </w:rPr>
        <w:t>do</w:t>
      </w:r>
    </w:p>
    <w:p w14:paraId="6800840A"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not</w:t>
      </w:r>
      <w:r>
        <w:rPr>
          <w:rFonts w:ascii="Consolas" w:eastAsia="Consolas" w:hAnsi="Consolas" w:cs="Consolas"/>
          <w:sz w:val="20"/>
          <w:szCs w:val="20"/>
        </w:rPr>
        <w:t xml:space="preserve"> </w:t>
      </w:r>
      <w:proofErr w:type="gramStart"/>
      <w:r>
        <w:rPr>
          <w:rFonts w:ascii="Consolas" w:eastAsia="Consolas" w:hAnsi="Consolas" w:cs="Consolas"/>
          <w:sz w:val="20"/>
          <w:szCs w:val="20"/>
        </w:rPr>
        <w:t>done[</w:t>
      </w:r>
      <w:proofErr w:type="gramEnd"/>
      <w:r>
        <w:rPr>
          <w:rFonts w:ascii="Consolas" w:eastAsia="Consolas" w:hAnsi="Consolas" w:cs="Consolas"/>
          <w:sz w:val="20"/>
          <w:szCs w:val="20"/>
        </w:rPr>
        <w:t xml:space="preserve"> k ] </w:t>
      </w:r>
      <w:r>
        <w:rPr>
          <w:rFonts w:ascii="Consolas" w:eastAsia="Consolas" w:hAnsi="Consolas" w:cs="Consolas"/>
          <w:b/>
          <w:sz w:val="20"/>
          <w:szCs w:val="20"/>
        </w:rPr>
        <w:t>then</w:t>
      </w:r>
    </w:p>
    <w:p w14:paraId="76D673AF" w14:textId="77777777" w:rsidR="00E03C25" w:rsidRDefault="00E03C25" w:rsidP="00A12831">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 result,</w:t>
      </w:r>
    </w:p>
    <w:p w14:paraId="1C20EAAD" w14:textId="77777777" w:rsidR="00E03C25" w:rsidRDefault="00E03C25" w:rsidP="00A12831">
      <w:pPr>
        <w:spacing w:after="0"/>
      </w:pPr>
      <w:r>
        <w:rPr>
          <w:rFonts w:ascii="Consolas" w:eastAsia="Consolas" w:hAnsi="Consolas" w:cs="Consolas"/>
          <w:sz w:val="20"/>
          <w:szCs w:val="20"/>
        </w:rPr>
        <w:t xml:space="preserve">        </w:t>
      </w:r>
      <w:proofErr w:type="spellStart"/>
      <w:r>
        <w:rPr>
          <w:rFonts w:ascii="Consolas" w:eastAsia="Consolas" w:hAnsi="Consolas" w:cs="Consolas"/>
          <w:b/>
          <w:sz w:val="20"/>
          <w:szCs w:val="20"/>
        </w:rPr>
        <w:t>table</w:t>
      </w:r>
      <w:r>
        <w:rPr>
          <w:rFonts w:ascii="Consolas" w:eastAsia="Consolas" w:hAnsi="Consolas" w:cs="Consolas"/>
          <w:sz w:val="20"/>
          <w:szCs w:val="20"/>
        </w:rPr>
        <w:t>.key_to_</w:t>
      </w:r>
      <w:proofErr w:type="gramStart"/>
      <w:r>
        <w:rPr>
          <w:rFonts w:ascii="Consolas" w:eastAsia="Consolas" w:hAnsi="Consolas" w:cs="Consolas"/>
          <w:sz w:val="20"/>
          <w:szCs w:val="20"/>
        </w:rPr>
        <w:t>str</w:t>
      </w:r>
      <w:proofErr w:type="spellEnd"/>
      <w:r>
        <w:rPr>
          <w:rFonts w:ascii="Consolas" w:eastAsia="Consolas" w:hAnsi="Consolas" w:cs="Consolas"/>
          <w:sz w:val="20"/>
          <w:szCs w:val="20"/>
        </w:rPr>
        <w:t>( k</w:t>
      </w:r>
      <w:proofErr w:type="gramEnd"/>
      <w:r>
        <w:rPr>
          <w:rFonts w:ascii="Consolas" w:eastAsia="Consolas" w:hAnsi="Consolas" w:cs="Consolas"/>
          <w:sz w:val="20"/>
          <w:szCs w:val="20"/>
        </w:rPr>
        <w:t xml:space="preserve"> ) .. "=" .. </w:t>
      </w:r>
      <w:proofErr w:type="spellStart"/>
      <w:r>
        <w:rPr>
          <w:rFonts w:ascii="Consolas" w:eastAsia="Consolas" w:hAnsi="Consolas" w:cs="Consolas"/>
          <w:b/>
          <w:sz w:val="20"/>
          <w:szCs w:val="20"/>
        </w:rPr>
        <w:t>table</w:t>
      </w:r>
      <w:r>
        <w:rPr>
          <w:rFonts w:ascii="Consolas" w:eastAsia="Consolas" w:hAnsi="Consolas" w:cs="Consolas"/>
          <w:sz w:val="20"/>
          <w:szCs w:val="20"/>
        </w:rPr>
        <w:t>.val_to_</w:t>
      </w:r>
      <w:proofErr w:type="gramStart"/>
      <w:r>
        <w:rPr>
          <w:rFonts w:ascii="Consolas" w:eastAsia="Consolas" w:hAnsi="Consolas" w:cs="Consolas"/>
          <w:sz w:val="20"/>
          <w:szCs w:val="20"/>
        </w:rPr>
        <w:t>str</w:t>
      </w:r>
      <w:proofErr w:type="spellEnd"/>
      <w:r>
        <w:rPr>
          <w:rFonts w:ascii="Consolas" w:eastAsia="Consolas" w:hAnsi="Consolas" w:cs="Consolas"/>
          <w:sz w:val="20"/>
          <w:szCs w:val="20"/>
        </w:rPr>
        <w:t>( v</w:t>
      </w:r>
      <w:proofErr w:type="gramEnd"/>
      <w:r>
        <w:rPr>
          <w:rFonts w:ascii="Consolas" w:eastAsia="Consolas" w:hAnsi="Consolas" w:cs="Consolas"/>
          <w:sz w:val="20"/>
          <w:szCs w:val="20"/>
        </w:rPr>
        <w:t xml:space="preserve"> ) )</w:t>
      </w:r>
    </w:p>
    <w:p w14:paraId="35D7AA1E"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DA60E60"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56824BAB" w14:textId="77777777" w:rsidR="00E03C25" w:rsidRDefault="00E03C25" w:rsidP="00A12831">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.concat</w:t>
      </w:r>
      <w:proofErr w:type="spellEnd"/>
      <w:proofErr w:type="gramEnd"/>
      <w:r>
        <w:rPr>
          <w:rFonts w:ascii="Consolas" w:eastAsia="Consolas" w:hAnsi="Consolas" w:cs="Consolas"/>
          <w:sz w:val="20"/>
          <w:szCs w:val="20"/>
        </w:rPr>
        <w:t>( result, "," ) .. "}"</w:t>
      </w:r>
    </w:p>
    <w:p w14:paraId="5F9DD44F" w14:textId="77777777" w:rsidR="00E03C25" w:rsidRDefault="00E03C25" w:rsidP="00E03C25">
      <w:pPr>
        <w:rPr>
          <w:rFonts w:ascii="Consolas" w:eastAsia="Consolas" w:hAnsi="Consolas" w:cs="Consolas"/>
          <w:b/>
          <w:sz w:val="20"/>
          <w:szCs w:val="20"/>
        </w:rPr>
      </w:pPr>
      <w:r>
        <w:rPr>
          <w:rFonts w:ascii="Consolas" w:eastAsia="Consolas" w:hAnsi="Consolas" w:cs="Consolas"/>
          <w:b/>
          <w:sz w:val="20"/>
          <w:szCs w:val="20"/>
        </w:rPr>
        <w:t>end</w:t>
      </w:r>
    </w:p>
    <w:p w14:paraId="62275E1D"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1B52626B" w14:textId="77777777" w:rsidR="00E03C25" w:rsidRDefault="00E03C25" w:rsidP="00773715">
      <w:pPr>
        <w:keepNext/>
        <w:spacing w:before="200"/>
        <w:rPr>
          <w:rFonts w:ascii="Consolas" w:eastAsia="Consolas" w:hAnsi="Consolas" w:cs="Consolas"/>
          <w:sz w:val="20"/>
          <w:szCs w:val="20"/>
        </w:rPr>
      </w:pPr>
      <w:r>
        <w:rPr>
          <w:rFonts w:ascii="Consolas" w:eastAsia="Consolas" w:hAnsi="Consolas" w:cs="Consolas"/>
          <w:sz w:val="20"/>
          <w:szCs w:val="20"/>
        </w:rPr>
        <w:t xml:space="preserve">-- Integrated Serialise </w:t>
      </w:r>
      <w:proofErr w:type="gramStart"/>
      <w:r>
        <w:rPr>
          <w:rFonts w:ascii="Consolas" w:eastAsia="Consolas" w:hAnsi="Consolas" w:cs="Consolas"/>
          <w:sz w:val="20"/>
          <w:szCs w:val="20"/>
        </w:rPr>
        <w:t>With</w:t>
      </w:r>
      <w:proofErr w:type="gramEnd"/>
      <w:r>
        <w:rPr>
          <w:rFonts w:ascii="Consolas" w:eastAsia="Consolas" w:hAnsi="Consolas" w:cs="Consolas"/>
          <w:sz w:val="20"/>
          <w:szCs w:val="20"/>
        </w:rPr>
        <w:t xml:space="preserve"> Cycles</w:t>
      </w:r>
    </w:p>
    <w:p w14:paraId="42965B38" w14:textId="77777777" w:rsidR="00E03C25" w:rsidRDefault="00E03C25" w:rsidP="00773715">
      <w:pPr>
        <w:keepNext/>
        <w:spacing w:before="200"/>
        <w:rPr>
          <w:rFonts w:ascii="Consolas" w:eastAsia="Consolas" w:hAnsi="Consolas" w:cs="Consolas"/>
          <w:sz w:val="20"/>
          <w:szCs w:val="20"/>
        </w:rPr>
      </w:pPr>
    </w:p>
    <w:p w14:paraId="1D363D9A" w14:textId="77777777" w:rsidR="00E03C25" w:rsidRDefault="00E03C25" w:rsidP="008D0A25">
      <w:pPr>
        <w:spacing w:after="0"/>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b/>
          <w:sz w:val="20"/>
          <w:szCs w:val="20"/>
        </w:rPr>
        <w:t>IntegratedbasicSerialize</w:t>
      </w:r>
      <w:proofErr w:type="spellEnd"/>
      <w:r>
        <w:rPr>
          <w:rFonts w:ascii="Consolas" w:eastAsia="Consolas" w:hAnsi="Consolas" w:cs="Consolas"/>
          <w:sz w:val="20"/>
          <w:szCs w:val="20"/>
        </w:rPr>
        <w:t>(s)</w:t>
      </w:r>
    </w:p>
    <w:p w14:paraId="44E5F0A5"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s == </w:t>
      </w:r>
      <w:r>
        <w:rPr>
          <w:rFonts w:ascii="Consolas" w:eastAsia="Consolas" w:hAnsi="Consolas" w:cs="Consolas"/>
          <w:b/>
          <w:sz w:val="20"/>
          <w:szCs w:val="20"/>
        </w:rPr>
        <w:t>nil</w:t>
      </w:r>
      <w:r>
        <w:rPr>
          <w:rFonts w:ascii="Consolas" w:eastAsia="Consolas" w:hAnsi="Consolas" w:cs="Consolas"/>
          <w:sz w:val="20"/>
          <w:szCs w:val="20"/>
        </w:rPr>
        <w:t xml:space="preserve"> </w:t>
      </w:r>
      <w:r>
        <w:rPr>
          <w:rFonts w:ascii="Consolas" w:eastAsia="Consolas" w:hAnsi="Consolas" w:cs="Consolas"/>
          <w:b/>
          <w:sz w:val="20"/>
          <w:szCs w:val="20"/>
        </w:rPr>
        <w:t>then</w:t>
      </w:r>
    </w:p>
    <w:p w14:paraId="444DD085"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
    <w:p w14:paraId="78454B57"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15683E52"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(s) == 'number')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(s) == '</w:t>
      </w:r>
      <w:proofErr w:type="spellStart"/>
      <w:r>
        <w:rPr>
          <w:rFonts w:ascii="Consolas" w:eastAsia="Consolas" w:hAnsi="Consolas" w:cs="Consolas"/>
          <w:sz w:val="20"/>
          <w:szCs w:val="20"/>
        </w:rPr>
        <w:t>boolean</w:t>
      </w:r>
      <w:proofErr w:type="spellEnd"/>
      <w:r>
        <w:rPr>
          <w:rFonts w:ascii="Consolas" w:eastAsia="Consolas" w:hAnsi="Consolas" w:cs="Consolas"/>
          <w:sz w:val="20"/>
          <w:szCs w:val="20"/>
        </w:rPr>
        <w:t xml:space="preserve">')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(s) == 'function')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(s) == 'table')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(s) == '</w:t>
      </w:r>
      <w:proofErr w:type="spellStart"/>
      <w:r>
        <w:rPr>
          <w:rFonts w:ascii="Consolas" w:eastAsia="Consolas" w:hAnsi="Consolas" w:cs="Consolas"/>
          <w:sz w:val="20"/>
          <w:szCs w:val="20"/>
        </w:rPr>
        <w:t>userdata</w:t>
      </w:r>
      <w:proofErr w:type="spellEnd"/>
      <w:r>
        <w:rPr>
          <w:rFonts w:ascii="Consolas" w:eastAsia="Consolas" w:hAnsi="Consolas" w:cs="Consolas"/>
          <w:sz w:val="20"/>
          <w:szCs w:val="20"/>
        </w:rPr>
        <w:t xml:space="preserve">') ) </w:t>
      </w:r>
      <w:r>
        <w:rPr>
          <w:rFonts w:ascii="Consolas" w:eastAsia="Consolas" w:hAnsi="Consolas" w:cs="Consolas"/>
          <w:b/>
          <w:sz w:val="20"/>
          <w:szCs w:val="20"/>
        </w:rPr>
        <w:t>then</w:t>
      </w:r>
    </w:p>
    <w:p w14:paraId="5B2B910D"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r>
        <w:rPr>
          <w:rFonts w:ascii="Consolas" w:eastAsia="Consolas" w:hAnsi="Consolas" w:cs="Consolas"/>
          <w:b/>
          <w:sz w:val="20"/>
          <w:szCs w:val="20"/>
        </w:rPr>
        <w:t>tostring</w:t>
      </w:r>
      <w:proofErr w:type="spellEnd"/>
      <w:r>
        <w:rPr>
          <w:rFonts w:ascii="Consolas" w:eastAsia="Consolas" w:hAnsi="Consolas" w:cs="Consolas"/>
          <w:sz w:val="20"/>
          <w:szCs w:val="20"/>
        </w:rPr>
        <w:t>(s)</w:t>
      </w:r>
    </w:p>
    <w:p w14:paraId="31688195"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(s) == 'string' </w:t>
      </w:r>
      <w:r>
        <w:rPr>
          <w:rFonts w:ascii="Consolas" w:eastAsia="Consolas" w:hAnsi="Consolas" w:cs="Consolas"/>
          <w:b/>
          <w:sz w:val="20"/>
          <w:szCs w:val="20"/>
        </w:rPr>
        <w:t>then</w:t>
      </w:r>
    </w:p>
    <w:p w14:paraId="113FED26"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string</w:t>
      </w:r>
      <w:r>
        <w:rPr>
          <w:rFonts w:ascii="Consolas" w:eastAsia="Consolas" w:hAnsi="Consolas" w:cs="Consolas"/>
          <w:sz w:val="20"/>
          <w:szCs w:val="20"/>
        </w:rPr>
        <w:t>.format</w:t>
      </w:r>
      <w:proofErr w:type="spellEnd"/>
      <w:proofErr w:type="gramEnd"/>
      <w:r>
        <w:rPr>
          <w:rFonts w:ascii="Consolas" w:eastAsia="Consolas" w:hAnsi="Consolas" w:cs="Consolas"/>
          <w:sz w:val="20"/>
          <w:szCs w:val="20"/>
        </w:rPr>
        <w:t>('%q', s)</w:t>
      </w:r>
    </w:p>
    <w:p w14:paraId="5C79913C"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3EC5A11C"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3EC281BE"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6F8364E"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imported </w:t>
      </w:r>
      <w:proofErr w:type="spellStart"/>
      <w:proofErr w:type="gramStart"/>
      <w:r>
        <w:rPr>
          <w:rFonts w:ascii="Consolas" w:eastAsia="Consolas" w:hAnsi="Consolas" w:cs="Consolas"/>
          <w:sz w:val="20"/>
          <w:szCs w:val="20"/>
        </w:rPr>
        <w:t>slmod.serializeWithCycles</w:t>
      </w:r>
      <w:proofErr w:type="spellEnd"/>
      <w:proofErr w:type="gramEnd"/>
      <w:r>
        <w:rPr>
          <w:rFonts w:ascii="Consolas" w:eastAsia="Consolas" w:hAnsi="Consolas" w:cs="Consolas"/>
          <w:sz w:val="20"/>
          <w:szCs w:val="20"/>
        </w:rPr>
        <w:t xml:space="preserve"> (Speed)</w:t>
      </w:r>
    </w:p>
    <w:p w14:paraId="3B4837D6"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IntegratedserializeWithCycles</w:t>
      </w:r>
      <w:proofErr w:type="spellEnd"/>
      <w:r>
        <w:rPr>
          <w:rFonts w:ascii="Consolas" w:eastAsia="Consolas" w:hAnsi="Consolas" w:cs="Consolas"/>
          <w:sz w:val="20"/>
          <w:szCs w:val="20"/>
        </w:rPr>
        <w:t>(</w:t>
      </w:r>
      <w:proofErr w:type="gramEnd"/>
      <w:r>
        <w:rPr>
          <w:rFonts w:ascii="Consolas" w:eastAsia="Consolas" w:hAnsi="Consolas" w:cs="Consolas"/>
          <w:sz w:val="20"/>
          <w:szCs w:val="20"/>
        </w:rPr>
        <w:t>name, value, saved)</w:t>
      </w:r>
    </w:p>
    <w:p w14:paraId="5C92DCFD"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basicSerialize</w:t>
      </w:r>
      <w:proofErr w:type="spellEnd"/>
      <w:r>
        <w:rPr>
          <w:rFonts w:ascii="Consolas" w:eastAsia="Consolas" w:hAnsi="Consolas" w:cs="Consolas"/>
          <w:sz w:val="20"/>
          <w:szCs w:val="20"/>
        </w:rPr>
        <w:t xml:space="preserve"> = </w:t>
      </w:r>
      <w:r>
        <w:rPr>
          <w:rFonts w:ascii="Consolas" w:eastAsia="Consolas" w:hAnsi="Consolas" w:cs="Consolas"/>
          <w:b/>
          <w:sz w:val="20"/>
          <w:szCs w:val="20"/>
        </w:rPr>
        <w:t>function</w:t>
      </w:r>
      <w:r>
        <w:rPr>
          <w:rFonts w:ascii="Consolas" w:eastAsia="Consolas" w:hAnsi="Consolas" w:cs="Consolas"/>
          <w:sz w:val="20"/>
          <w:szCs w:val="20"/>
        </w:rPr>
        <w:t xml:space="preserve"> (o)</w:t>
      </w:r>
    </w:p>
    <w:p w14:paraId="0934C45C"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(o) == "number" </w:t>
      </w:r>
      <w:r>
        <w:rPr>
          <w:rFonts w:ascii="Consolas" w:eastAsia="Consolas" w:hAnsi="Consolas" w:cs="Consolas"/>
          <w:b/>
          <w:sz w:val="20"/>
          <w:szCs w:val="20"/>
        </w:rPr>
        <w:t>then</w:t>
      </w:r>
    </w:p>
    <w:p w14:paraId="485DA6D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r>
        <w:rPr>
          <w:rFonts w:ascii="Consolas" w:eastAsia="Consolas" w:hAnsi="Consolas" w:cs="Consolas"/>
          <w:b/>
          <w:sz w:val="20"/>
          <w:szCs w:val="20"/>
        </w:rPr>
        <w:t>tostring</w:t>
      </w:r>
      <w:proofErr w:type="spellEnd"/>
      <w:r>
        <w:rPr>
          <w:rFonts w:ascii="Consolas" w:eastAsia="Consolas" w:hAnsi="Consolas" w:cs="Consolas"/>
          <w:sz w:val="20"/>
          <w:szCs w:val="20"/>
        </w:rPr>
        <w:t>(o)</w:t>
      </w:r>
    </w:p>
    <w:p w14:paraId="4BD70A8E"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elseif</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(o) == "</w:t>
      </w:r>
      <w:proofErr w:type="spellStart"/>
      <w:r>
        <w:rPr>
          <w:rFonts w:ascii="Consolas" w:eastAsia="Consolas" w:hAnsi="Consolas" w:cs="Consolas"/>
          <w:sz w:val="20"/>
          <w:szCs w:val="20"/>
        </w:rPr>
        <w:t>boolean</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13BCD21D"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r>
        <w:rPr>
          <w:rFonts w:ascii="Consolas" w:eastAsia="Consolas" w:hAnsi="Consolas" w:cs="Consolas"/>
          <w:b/>
          <w:sz w:val="20"/>
          <w:szCs w:val="20"/>
        </w:rPr>
        <w:t>tostring</w:t>
      </w:r>
      <w:proofErr w:type="spellEnd"/>
      <w:r>
        <w:rPr>
          <w:rFonts w:ascii="Consolas" w:eastAsia="Consolas" w:hAnsi="Consolas" w:cs="Consolas"/>
          <w:sz w:val="20"/>
          <w:szCs w:val="20"/>
        </w:rPr>
        <w:t>(o)</w:t>
      </w:r>
    </w:p>
    <w:p w14:paraId="4DD564EC"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r>
        <w:rPr>
          <w:rFonts w:ascii="Consolas" w:eastAsia="Consolas" w:hAnsi="Consolas" w:cs="Consolas"/>
          <w:sz w:val="20"/>
          <w:szCs w:val="20"/>
        </w:rPr>
        <w:t xml:space="preserve"> -- assume it is a string</w:t>
      </w:r>
    </w:p>
    <w:p w14:paraId="0E8D8907"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r>
        <w:rPr>
          <w:rFonts w:ascii="Consolas" w:eastAsia="Consolas" w:hAnsi="Consolas" w:cs="Consolas"/>
          <w:b/>
          <w:sz w:val="20"/>
          <w:szCs w:val="20"/>
        </w:rPr>
        <w:t>IntegratedbasicSerialize</w:t>
      </w:r>
      <w:proofErr w:type="spellEnd"/>
      <w:r>
        <w:rPr>
          <w:rFonts w:ascii="Consolas" w:eastAsia="Consolas" w:hAnsi="Consolas" w:cs="Consolas"/>
          <w:sz w:val="20"/>
          <w:szCs w:val="20"/>
        </w:rPr>
        <w:t>(o)</w:t>
      </w:r>
    </w:p>
    <w:p w14:paraId="66CE9C78"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1F559A03"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32022694" w14:textId="77777777" w:rsidR="00E03C25" w:rsidRDefault="00E03C25" w:rsidP="008D0A25">
      <w:pPr>
        <w:spacing w:after="0"/>
        <w:rPr>
          <w:rFonts w:ascii="Consolas" w:eastAsia="Consolas" w:hAnsi="Consolas" w:cs="Consolas"/>
          <w:sz w:val="20"/>
          <w:szCs w:val="20"/>
        </w:rPr>
      </w:pPr>
    </w:p>
    <w:p w14:paraId="178ECC2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 xml:space="preserve"> = {}</w:t>
      </w:r>
    </w:p>
    <w:p w14:paraId="5C3B3D46" w14:textId="77777777" w:rsidR="00E03C25" w:rsidRDefault="00E03C25" w:rsidP="008D0A25">
      <w:pPr>
        <w:spacing w:after="0"/>
      </w:pPr>
      <w:r>
        <w:rPr>
          <w:rFonts w:ascii="Consolas" w:eastAsia="Consolas" w:hAnsi="Consolas" w:cs="Consolas"/>
          <w:sz w:val="20"/>
          <w:szCs w:val="20"/>
        </w:rPr>
        <w:t xml:space="preserve">    saved = saved </w:t>
      </w:r>
      <w:r>
        <w:rPr>
          <w:rFonts w:ascii="Consolas" w:eastAsia="Consolas" w:hAnsi="Consolas" w:cs="Consolas"/>
          <w:b/>
          <w:sz w:val="20"/>
          <w:szCs w:val="20"/>
        </w:rPr>
        <w:t>or</w:t>
      </w:r>
      <w:r>
        <w:rPr>
          <w:rFonts w:ascii="Consolas" w:eastAsia="Consolas" w:hAnsi="Consolas" w:cs="Consolas"/>
          <w:sz w:val="20"/>
          <w:szCs w:val="20"/>
        </w:rPr>
        <w:t xml:space="preserve"> </w:t>
      </w:r>
      <w:proofErr w:type="gramStart"/>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 initial value</w:t>
      </w:r>
    </w:p>
    <w:p w14:paraId="67AA9459"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(value) == 'string')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(value) == 'number')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(value) == 'table')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(value) == '</w:t>
      </w:r>
      <w:proofErr w:type="spellStart"/>
      <w:r>
        <w:rPr>
          <w:rFonts w:ascii="Consolas" w:eastAsia="Consolas" w:hAnsi="Consolas" w:cs="Consolas"/>
          <w:sz w:val="20"/>
          <w:szCs w:val="20"/>
        </w:rPr>
        <w:t>boolean</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160A0615"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 name .. " = ")</w:t>
      </w:r>
    </w:p>
    <w:p w14:paraId="19980EC0"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(value) == "number"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 xml:space="preserve">(value) == "string" </w:t>
      </w:r>
      <w:r>
        <w:rPr>
          <w:rFonts w:ascii="Consolas" w:eastAsia="Consolas" w:hAnsi="Consolas" w:cs="Consolas"/>
          <w:b/>
          <w:sz w:val="20"/>
          <w:szCs w:val="20"/>
        </w:rPr>
        <w:t>or</w:t>
      </w:r>
      <w:r>
        <w:rPr>
          <w:rFonts w:ascii="Consolas" w:eastAsia="Consolas" w:hAnsi="Consolas" w:cs="Consolas"/>
          <w:sz w:val="20"/>
          <w:szCs w:val="20"/>
        </w:rPr>
        <w:t xml:space="preserve"> </w:t>
      </w:r>
      <w:r>
        <w:rPr>
          <w:rFonts w:ascii="Consolas" w:eastAsia="Consolas" w:hAnsi="Consolas" w:cs="Consolas"/>
          <w:b/>
          <w:sz w:val="20"/>
          <w:szCs w:val="20"/>
        </w:rPr>
        <w:t>type</w:t>
      </w:r>
      <w:r>
        <w:rPr>
          <w:rFonts w:ascii="Consolas" w:eastAsia="Consolas" w:hAnsi="Consolas" w:cs="Consolas"/>
          <w:sz w:val="20"/>
          <w:szCs w:val="20"/>
        </w:rPr>
        <w:t>(value) == "</w:t>
      </w:r>
      <w:proofErr w:type="spellStart"/>
      <w:r>
        <w:rPr>
          <w:rFonts w:ascii="Consolas" w:eastAsia="Consolas" w:hAnsi="Consolas" w:cs="Consolas"/>
          <w:sz w:val="20"/>
          <w:szCs w:val="20"/>
        </w:rPr>
        <w:t>boolean</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797A9B49"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basicSerialize</w:t>
      </w:r>
      <w:proofErr w:type="spellEnd"/>
      <w:r>
        <w:rPr>
          <w:rFonts w:ascii="Consolas" w:eastAsia="Consolas" w:hAnsi="Consolas" w:cs="Consolas"/>
          <w:sz w:val="20"/>
          <w:szCs w:val="20"/>
        </w:rPr>
        <w:t>(value) ..  "\n")</w:t>
      </w:r>
    </w:p>
    <w:p w14:paraId="6FA440E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0B5B6BE3" w14:textId="77777777" w:rsidR="00E03C25" w:rsidRDefault="00E03C25" w:rsidP="008D0A25">
      <w:pPr>
        <w:spacing w:after="0"/>
        <w:rPr>
          <w:rFonts w:ascii="Consolas" w:eastAsia="Consolas" w:hAnsi="Consolas" w:cs="Consolas"/>
          <w:sz w:val="20"/>
          <w:szCs w:val="20"/>
        </w:rPr>
      </w:pPr>
    </w:p>
    <w:p w14:paraId="4D46A853" w14:textId="77777777" w:rsidR="00E03C25" w:rsidRDefault="00E03C25" w:rsidP="008D0A25">
      <w:pPr>
        <w:spacing w:after="0"/>
      </w:pPr>
      <w:r>
        <w:rPr>
          <w:rFonts w:ascii="Consolas" w:eastAsia="Consolas" w:hAnsi="Consolas" w:cs="Consolas"/>
          <w:sz w:val="20"/>
          <w:szCs w:val="20"/>
        </w:rPr>
        <w:lastRenderedPageBreak/>
        <w:t xml:space="preserve">        </w:t>
      </w:r>
      <w:r>
        <w:rPr>
          <w:rFonts w:ascii="Consolas" w:eastAsia="Consolas" w:hAnsi="Consolas" w:cs="Consolas"/>
          <w:b/>
          <w:sz w:val="20"/>
          <w:szCs w:val="20"/>
        </w:rPr>
        <w:t>if</w:t>
      </w:r>
      <w:r>
        <w:rPr>
          <w:rFonts w:ascii="Consolas" w:eastAsia="Consolas" w:hAnsi="Consolas" w:cs="Consolas"/>
          <w:sz w:val="20"/>
          <w:szCs w:val="20"/>
        </w:rPr>
        <w:t xml:space="preserve"> saved[value] </w:t>
      </w:r>
      <w:r>
        <w:rPr>
          <w:rFonts w:ascii="Consolas" w:eastAsia="Consolas" w:hAnsi="Consolas" w:cs="Consolas"/>
          <w:b/>
          <w:sz w:val="20"/>
          <w:szCs w:val="20"/>
        </w:rPr>
        <w:t>then</w:t>
      </w:r>
      <w:r>
        <w:rPr>
          <w:rFonts w:ascii="Consolas" w:eastAsia="Consolas" w:hAnsi="Consolas" w:cs="Consolas"/>
          <w:sz w:val="20"/>
          <w:szCs w:val="20"/>
        </w:rPr>
        <w:t xml:space="preserve">    -- value already saved?</w:t>
      </w:r>
    </w:p>
    <w:p w14:paraId="2AB44F38"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 saved[value] .. "\n")</w:t>
      </w:r>
    </w:p>
    <w:p w14:paraId="624FF3B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3046255A"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saved[value] = name   -- save name for next time</w:t>
      </w:r>
    </w:p>
    <w:p w14:paraId="0E13AE10"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 "{}\n")</w:t>
      </w:r>
    </w:p>
    <w:p w14:paraId="2409506A"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k,v</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in</w:t>
      </w:r>
      <w:r>
        <w:rPr>
          <w:rFonts w:ascii="Consolas" w:eastAsia="Consolas" w:hAnsi="Consolas" w:cs="Consolas"/>
          <w:sz w:val="20"/>
          <w:szCs w:val="20"/>
        </w:rPr>
        <w:t xml:space="preserve"> </w:t>
      </w:r>
      <w:r>
        <w:rPr>
          <w:rFonts w:ascii="Consolas" w:eastAsia="Consolas" w:hAnsi="Consolas" w:cs="Consolas"/>
          <w:b/>
          <w:sz w:val="20"/>
          <w:szCs w:val="20"/>
        </w:rPr>
        <w:t>pairs</w:t>
      </w:r>
      <w:r>
        <w:rPr>
          <w:rFonts w:ascii="Consolas" w:eastAsia="Consolas" w:hAnsi="Consolas" w:cs="Consolas"/>
          <w:sz w:val="20"/>
          <w:szCs w:val="20"/>
        </w:rPr>
        <w:t xml:space="preserve">(value) </w:t>
      </w:r>
      <w:r>
        <w:rPr>
          <w:rFonts w:ascii="Consolas" w:eastAsia="Consolas" w:hAnsi="Consolas" w:cs="Consolas"/>
          <w:b/>
          <w:sz w:val="20"/>
          <w:szCs w:val="20"/>
        </w:rPr>
        <w:t>do</w:t>
      </w:r>
      <w:r>
        <w:rPr>
          <w:rFonts w:ascii="Consolas" w:eastAsia="Consolas" w:hAnsi="Consolas" w:cs="Consolas"/>
          <w:sz w:val="20"/>
          <w:szCs w:val="20"/>
        </w:rPr>
        <w:t xml:space="preserve">      -- save its fields</w:t>
      </w:r>
    </w:p>
    <w:p w14:paraId="145EB99E"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fieldname = </w:t>
      </w:r>
      <w:proofErr w:type="spellStart"/>
      <w:proofErr w:type="gramStart"/>
      <w:r>
        <w:rPr>
          <w:rFonts w:ascii="Consolas" w:eastAsia="Consolas" w:hAnsi="Consolas" w:cs="Consolas"/>
          <w:b/>
          <w:sz w:val="20"/>
          <w:szCs w:val="20"/>
        </w:rPr>
        <w:t>string</w:t>
      </w:r>
      <w:r>
        <w:rPr>
          <w:rFonts w:ascii="Consolas" w:eastAsia="Consolas" w:hAnsi="Consolas" w:cs="Consolas"/>
          <w:sz w:val="20"/>
          <w:szCs w:val="20"/>
        </w:rPr>
        <w:t>.format</w:t>
      </w:r>
      <w:proofErr w:type="spellEnd"/>
      <w:proofErr w:type="gramEnd"/>
      <w:r>
        <w:rPr>
          <w:rFonts w:ascii="Consolas" w:eastAsia="Consolas" w:hAnsi="Consolas" w:cs="Consolas"/>
          <w:sz w:val="20"/>
          <w:szCs w:val="20"/>
        </w:rPr>
        <w:t xml:space="preserve">("%s[%s]", name, </w:t>
      </w:r>
      <w:proofErr w:type="spellStart"/>
      <w:r>
        <w:rPr>
          <w:rFonts w:ascii="Consolas" w:eastAsia="Consolas" w:hAnsi="Consolas" w:cs="Consolas"/>
          <w:sz w:val="20"/>
          <w:szCs w:val="20"/>
        </w:rPr>
        <w:t>basicSerialize</w:t>
      </w:r>
      <w:proofErr w:type="spellEnd"/>
      <w:r>
        <w:rPr>
          <w:rFonts w:ascii="Consolas" w:eastAsia="Consolas" w:hAnsi="Consolas" w:cs="Consolas"/>
          <w:sz w:val="20"/>
          <w:szCs w:val="20"/>
        </w:rPr>
        <w:t>(k))</w:t>
      </w:r>
    </w:p>
    <w:p w14:paraId="1103A457"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.insert</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 xml:space="preserve">, </w:t>
      </w:r>
      <w:proofErr w:type="spellStart"/>
      <w:r>
        <w:rPr>
          <w:rFonts w:ascii="Consolas" w:eastAsia="Consolas" w:hAnsi="Consolas" w:cs="Consolas"/>
          <w:b/>
          <w:sz w:val="20"/>
          <w:szCs w:val="20"/>
        </w:rPr>
        <w:t>IntegratedserializeWithCycles</w:t>
      </w:r>
      <w:proofErr w:type="spellEnd"/>
      <w:r>
        <w:rPr>
          <w:rFonts w:ascii="Consolas" w:eastAsia="Consolas" w:hAnsi="Consolas" w:cs="Consolas"/>
          <w:sz w:val="20"/>
          <w:szCs w:val="20"/>
        </w:rPr>
        <w:t>(fieldname, v, saved))</w:t>
      </w:r>
    </w:p>
    <w:p w14:paraId="53C44B16"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C816EA6"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7C7EA01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0D128C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table</w:t>
      </w:r>
      <w:r>
        <w:rPr>
          <w:rFonts w:ascii="Consolas" w:eastAsia="Consolas" w:hAnsi="Consolas" w:cs="Consolas"/>
          <w:sz w:val="20"/>
          <w:szCs w:val="20"/>
        </w:rPr>
        <w:t>.concat</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t_str</w:t>
      </w:r>
      <w:proofErr w:type="spellEnd"/>
      <w:r>
        <w:rPr>
          <w:rFonts w:ascii="Consolas" w:eastAsia="Consolas" w:hAnsi="Consolas" w:cs="Consolas"/>
          <w:sz w:val="20"/>
          <w:szCs w:val="20"/>
        </w:rPr>
        <w:t>)</w:t>
      </w:r>
    </w:p>
    <w:p w14:paraId="1316A653"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66F788EE"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
    <w:p w14:paraId="414CF6F1"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40AA4548" w14:textId="77777777" w:rsidR="00E03C25" w:rsidRDefault="00E03C25" w:rsidP="00E03C25">
      <w:pPr>
        <w:spacing w:before="200"/>
      </w:pPr>
      <w:r>
        <w:rPr>
          <w:rFonts w:ascii="Consolas" w:eastAsia="Consolas" w:hAnsi="Consolas" w:cs="Consolas"/>
          <w:sz w:val="20"/>
          <w:szCs w:val="20"/>
        </w:rPr>
        <w:t xml:space="preserve">  </w:t>
      </w:r>
      <w:r>
        <w:rPr>
          <w:rFonts w:ascii="Consolas" w:eastAsia="Consolas" w:hAnsi="Consolas" w:cs="Consolas"/>
          <w:b/>
          <w:sz w:val="20"/>
          <w:szCs w:val="20"/>
        </w:rPr>
        <w:t>end</w:t>
      </w:r>
    </w:p>
    <w:p w14:paraId="5F30AACE" w14:textId="77777777" w:rsidR="00E03C25" w:rsidRDefault="00E03C25" w:rsidP="00E03C25">
      <w:pPr>
        <w:spacing w:before="200"/>
        <w:rPr>
          <w:rFonts w:ascii="Consolas" w:eastAsia="Consolas" w:hAnsi="Consolas" w:cs="Consolas"/>
          <w:sz w:val="20"/>
          <w:szCs w:val="20"/>
        </w:rPr>
      </w:pPr>
    </w:p>
    <w:p w14:paraId="69157DE5"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788BAAF5"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FUNCTION EDITED FROM GRIMES https://forums.eagle.ru/showthread.php?t=242343</w:t>
      </w:r>
    </w:p>
    <w:p w14:paraId="212A6102"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Gets the pair of airbases closest to each other of opposite coalitions</w:t>
      </w:r>
    </w:p>
    <w:p w14:paraId="71D841B2" w14:textId="77777777" w:rsidR="00E03C25" w:rsidRDefault="00E03C25" w:rsidP="00E03C25">
      <w:pPr>
        <w:rPr>
          <w:rFonts w:ascii="Consolas" w:eastAsia="Consolas" w:hAnsi="Consolas" w:cs="Consolas"/>
          <w:sz w:val="20"/>
          <w:szCs w:val="20"/>
        </w:rPr>
      </w:pPr>
      <w:r>
        <w:rPr>
          <w:rFonts w:ascii="Consolas" w:eastAsia="Consolas" w:hAnsi="Consolas" w:cs="Consolas"/>
          <w:sz w:val="20"/>
          <w:szCs w:val="20"/>
        </w:rPr>
        <w:t>Requires Mist but could be converted. --]]</w:t>
      </w:r>
    </w:p>
    <w:p w14:paraId="105D3DCE" w14:textId="51F46D2C" w:rsidR="00E03C25" w:rsidRDefault="00E03C25" w:rsidP="008D0A25">
      <w:pPr>
        <w:spacing w:after="0"/>
        <w:rPr>
          <w:rFonts w:ascii="Consolas" w:eastAsia="Consolas" w:hAnsi="Consolas" w:cs="Consolas"/>
          <w:sz w:val="20"/>
          <w:szCs w:val="20"/>
        </w:rPr>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getNearest</w:t>
      </w:r>
      <w:proofErr w:type="spellEnd"/>
      <w:r>
        <w:rPr>
          <w:rFonts w:ascii="Consolas" w:eastAsia="Consolas" w:hAnsi="Consolas" w:cs="Consolas"/>
          <w:sz w:val="20"/>
          <w:szCs w:val="20"/>
        </w:rPr>
        <w:t>(</w:t>
      </w:r>
      <w:proofErr w:type="gramEnd"/>
      <w:r>
        <w:rPr>
          <w:rFonts w:ascii="Consolas" w:eastAsia="Consolas" w:hAnsi="Consolas" w:cs="Consolas"/>
          <w:sz w:val="20"/>
          <w:szCs w:val="20"/>
        </w:rPr>
        <w:t>)</w:t>
      </w:r>
    </w:p>
    <w:p w14:paraId="290D1311" w14:textId="77777777" w:rsidR="008D0A25" w:rsidRDefault="008D0A25" w:rsidP="008D0A25">
      <w:pPr>
        <w:spacing w:after="0"/>
      </w:pPr>
    </w:p>
    <w:p w14:paraId="6418D04A" w14:textId="77777777" w:rsidR="00E03C25" w:rsidRDefault="00E03C25" w:rsidP="008D0A25">
      <w:pPr>
        <w:spacing w:after="0"/>
      </w:pPr>
      <w:r>
        <w:rPr>
          <w:rFonts w:ascii="Consolas" w:eastAsia="Consolas" w:hAnsi="Consolas" w:cs="Consolas"/>
          <w:b/>
          <w:sz w:val="20"/>
          <w:szCs w:val="20"/>
        </w:rPr>
        <w:t>local</w:t>
      </w:r>
      <w:r>
        <w:rPr>
          <w:rFonts w:ascii="Consolas" w:eastAsia="Consolas" w:hAnsi="Consolas" w:cs="Consolas"/>
          <w:sz w:val="20"/>
          <w:szCs w:val="20"/>
        </w:rPr>
        <w:t xml:space="preserve"> ab = </w:t>
      </w:r>
      <w:proofErr w:type="spellStart"/>
      <w:proofErr w:type="gramStart"/>
      <w:r>
        <w:rPr>
          <w:rFonts w:ascii="Consolas" w:eastAsia="Consolas" w:hAnsi="Consolas" w:cs="Consolas"/>
          <w:b/>
          <w:sz w:val="20"/>
          <w:szCs w:val="20"/>
        </w:rPr>
        <w:t>world</w:t>
      </w:r>
      <w:r>
        <w:rPr>
          <w:rFonts w:ascii="Consolas" w:eastAsia="Consolas" w:hAnsi="Consolas" w:cs="Consolas"/>
          <w:sz w:val="20"/>
          <w:szCs w:val="20"/>
        </w:rPr>
        <w:t>.getAirbases</w:t>
      </w:r>
      <w:proofErr w:type="spellEnd"/>
      <w:proofErr w:type="gramEnd"/>
      <w:r>
        <w:rPr>
          <w:rFonts w:ascii="Consolas" w:eastAsia="Consolas" w:hAnsi="Consolas" w:cs="Consolas"/>
          <w:sz w:val="20"/>
          <w:szCs w:val="20"/>
        </w:rPr>
        <w:t>()</w:t>
      </w:r>
    </w:p>
    <w:p w14:paraId="26FB9986" w14:textId="77777777" w:rsidR="00E03C25" w:rsidRDefault="00E03C25" w:rsidP="008D0A25">
      <w:pPr>
        <w:spacing w:after="0"/>
      </w:pPr>
      <w:r>
        <w:rPr>
          <w:rFonts w:ascii="Consolas" w:eastAsia="Consolas" w:hAnsi="Consolas" w:cs="Consolas"/>
          <w:sz w:val="20"/>
          <w:szCs w:val="20"/>
        </w:rPr>
        <w:t xml:space="preserve"> </w:t>
      </w:r>
      <w:proofErr w:type="spellStart"/>
      <w:r>
        <w:rPr>
          <w:rFonts w:ascii="Consolas" w:eastAsia="Consolas" w:hAnsi="Consolas" w:cs="Consolas"/>
          <w:b/>
          <w:sz w:val="20"/>
          <w:szCs w:val="20"/>
        </w:rPr>
        <w:t>nearestPair</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dist</w:t>
      </w:r>
      <w:proofErr w:type="spellEnd"/>
      <w:r>
        <w:rPr>
          <w:rFonts w:ascii="Consolas" w:eastAsia="Consolas" w:hAnsi="Consolas" w:cs="Consolas"/>
          <w:sz w:val="20"/>
          <w:szCs w:val="20"/>
        </w:rPr>
        <w:t xml:space="preserve"> = 1000000} -- assign large value to start so that almost anything will be smaller than it</w:t>
      </w:r>
    </w:p>
    <w:p w14:paraId="1D3D8013" w14:textId="77777777" w:rsidR="00E03C25" w:rsidRDefault="00E03C25" w:rsidP="008D0A25">
      <w:pPr>
        <w:spacing w:after="0"/>
      </w:pPr>
      <w:r>
        <w:rPr>
          <w:rFonts w:ascii="Consolas" w:eastAsia="Consolas" w:hAnsi="Consolas" w:cs="Consolas"/>
          <w:b/>
          <w:sz w:val="20"/>
          <w:szCs w:val="20"/>
        </w:rPr>
        <w:t>for</w:t>
      </w:r>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 1, #ab </w:t>
      </w:r>
      <w:proofErr w:type="gramStart"/>
      <w:r>
        <w:rPr>
          <w:rFonts w:ascii="Consolas" w:eastAsia="Consolas" w:hAnsi="Consolas" w:cs="Consolas"/>
          <w:b/>
          <w:sz w:val="20"/>
          <w:szCs w:val="20"/>
        </w:rPr>
        <w:t>do</w:t>
      </w:r>
      <w:proofErr w:type="gramEnd"/>
    </w:p>
    <w:p w14:paraId="5B671CF0"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coa</w:t>
      </w:r>
      <w:proofErr w:type="spellEnd"/>
      <w:r>
        <w:rPr>
          <w:rFonts w:ascii="Consolas" w:eastAsia="Consolas" w:hAnsi="Consolas" w:cs="Consolas"/>
          <w:sz w:val="20"/>
          <w:szCs w:val="20"/>
        </w:rPr>
        <w:t xml:space="preserve"> = (ab[</w:t>
      </w:r>
      <w:proofErr w:type="spellStart"/>
      <w:r>
        <w:rPr>
          <w:rFonts w:ascii="Consolas" w:eastAsia="Consolas" w:hAnsi="Consolas" w:cs="Consolas"/>
          <w:sz w:val="20"/>
          <w:szCs w:val="20"/>
        </w:rPr>
        <w:t>i</w:t>
      </w:r>
      <w:proofErr w:type="spellEnd"/>
      <w:r>
        <w:rPr>
          <w:rFonts w:ascii="Consolas" w:eastAsia="Consolas" w:hAnsi="Consolas" w:cs="Consolas"/>
          <w:sz w:val="20"/>
          <w:szCs w:val="20"/>
        </w:rPr>
        <w:t>]</w:t>
      </w:r>
      <w:proofErr w:type="gramStart"/>
      <w:r>
        <w:rPr>
          <w:rFonts w:ascii="Consolas" w:eastAsia="Consolas" w:hAnsi="Consolas" w:cs="Consolas"/>
          <w:sz w:val="20"/>
          <w:szCs w:val="20"/>
        </w:rPr>
        <w:t>):</w:t>
      </w:r>
      <w:proofErr w:type="spellStart"/>
      <w:r>
        <w:rPr>
          <w:rFonts w:ascii="Consolas" w:eastAsia="Consolas" w:hAnsi="Consolas" w:cs="Consolas"/>
          <w:sz w:val="20"/>
          <w:szCs w:val="20"/>
        </w:rPr>
        <w:t>getCoalition</w:t>
      </w:r>
      <w:proofErr w:type="spellEnd"/>
      <w:proofErr w:type="gramEnd"/>
      <w:r>
        <w:rPr>
          <w:rFonts w:ascii="Consolas" w:eastAsia="Consolas" w:hAnsi="Consolas" w:cs="Consolas"/>
          <w:sz w:val="20"/>
          <w:szCs w:val="20"/>
        </w:rPr>
        <w:t>()</w:t>
      </w:r>
    </w:p>
    <w:p w14:paraId="1DCDFA55"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pos</w:t>
      </w:r>
      <w:proofErr w:type="spellEnd"/>
      <w:r>
        <w:rPr>
          <w:rFonts w:ascii="Consolas" w:eastAsia="Consolas" w:hAnsi="Consolas" w:cs="Consolas"/>
          <w:sz w:val="20"/>
          <w:szCs w:val="20"/>
        </w:rPr>
        <w:t xml:space="preserve"> = (ab[</w:t>
      </w:r>
      <w:proofErr w:type="spellStart"/>
      <w:r>
        <w:rPr>
          <w:rFonts w:ascii="Consolas" w:eastAsia="Consolas" w:hAnsi="Consolas" w:cs="Consolas"/>
          <w:sz w:val="20"/>
          <w:szCs w:val="20"/>
        </w:rPr>
        <w:t>i</w:t>
      </w:r>
      <w:proofErr w:type="spellEnd"/>
      <w:r>
        <w:rPr>
          <w:rFonts w:ascii="Consolas" w:eastAsia="Consolas" w:hAnsi="Consolas" w:cs="Consolas"/>
          <w:sz w:val="20"/>
          <w:szCs w:val="20"/>
        </w:rPr>
        <w:t>]</w:t>
      </w:r>
      <w:proofErr w:type="gramStart"/>
      <w:r>
        <w:rPr>
          <w:rFonts w:ascii="Consolas" w:eastAsia="Consolas" w:hAnsi="Consolas" w:cs="Consolas"/>
          <w:sz w:val="20"/>
          <w:szCs w:val="20"/>
        </w:rPr>
        <w:t>):</w:t>
      </w:r>
      <w:proofErr w:type="spellStart"/>
      <w:r>
        <w:rPr>
          <w:rFonts w:ascii="Consolas" w:eastAsia="Consolas" w:hAnsi="Consolas" w:cs="Consolas"/>
          <w:sz w:val="20"/>
          <w:szCs w:val="20"/>
        </w:rPr>
        <w:t>getPoint</w:t>
      </w:r>
      <w:proofErr w:type="spellEnd"/>
      <w:proofErr w:type="gramEnd"/>
      <w:r>
        <w:rPr>
          <w:rFonts w:ascii="Consolas" w:eastAsia="Consolas" w:hAnsi="Consolas" w:cs="Consolas"/>
          <w:sz w:val="20"/>
          <w:szCs w:val="20"/>
        </w:rPr>
        <w:t>()</w:t>
      </w:r>
    </w:p>
    <w:p w14:paraId="02094BE0"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coa</w:t>
      </w:r>
      <w:proofErr w:type="spellEnd"/>
      <w:r>
        <w:rPr>
          <w:rFonts w:ascii="Consolas" w:eastAsia="Consolas" w:hAnsi="Consolas" w:cs="Consolas"/>
          <w:sz w:val="20"/>
          <w:szCs w:val="20"/>
        </w:rPr>
        <w:t xml:space="preserve"> ~= 0 </w:t>
      </w:r>
      <w:r>
        <w:rPr>
          <w:rFonts w:ascii="Consolas" w:eastAsia="Consolas" w:hAnsi="Consolas" w:cs="Consolas"/>
          <w:b/>
          <w:sz w:val="20"/>
          <w:szCs w:val="20"/>
        </w:rPr>
        <w:t>then</w:t>
      </w:r>
      <w:r>
        <w:rPr>
          <w:rFonts w:ascii="Consolas" w:eastAsia="Consolas" w:hAnsi="Consolas" w:cs="Consolas"/>
          <w:sz w:val="20"/>
          <w:szCs w:val="20"/>
        </w:rPr>
        <w:t xml:space="preserve"> -- not neutral</w:t>
      </w:r>
    </w:p>
    <w:p w14:paraId="39B07E4F"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for</w:t>
      </w:r>
      <w:r>
        <w:rPr>
          <w:rFonts w:ascii="Consolas" w:eastAsia="Consolas" w:hAnsi="Consolas" w:cs="Consolas"/>
          <w:sz w:val="20"/>
          <w:szCs w:val="20"/>
        </w:rPr>
        <w:t xml:space="preserve"> j = 1, #ab </w:t>
      </w:r>
      <w:proofErr w:type="gramStart"/>
      <w:r>
        <w:rPr>
          <w:rFonts w:ascii="Consolas" w:eastAsia="Consolas" w:hAnsi="Consolas" w:cs="Consolas"/>
          <w:b/>
          <w:sz w:val="20"/>
          <w:szCs w:val="20"/>
        </w:rPr>
        <w:t>do</w:t>
      </w:r>
      <w:proofErr w:type="gramEnd"/>
    </w:p>
    <w:p w14:paraId="42EA5D71" w14:textId="77777777" w:rsidR="00E03C25" w:rsidRDefault="00E03C25" w:rsidP="008D0A25">
      <w:pPr>
        <w:spacing w:after="12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oCoa</w:t>
      </w:r>
      <w:proofErr w:type="spellEnd"/>
      <w:r>
        <w:rPr>
          <w:rFonts w:ascii="Consolas" w:eastAsia="Consolas" w:hAnsi="Consolas" w:cs="Consolas"/>
          <w:sz w:val="20"/>
          <w:szCs w:val="20"/>
        </w:rPr>
        <w:t xml:space="preserve"> = </w:t>
      </w:r>
      <w:proofErr w:type="spellStart"/>
      <w:r>
        <w:rPr>
          <w:rFonts w:ascii="Consolas" w:eastAsia="Consolas" w:hAnsi="Consolas" w:cs="Consolas"/>
          <w:b/>
          <w:sz w:val="20"/>
          <w:szCs w:val="20"/>
        </w:rPr>
        <w:t>Airbase</w:t>
      </w:r>
      <w:r>
        <w:rPr>
          <w:rFonts w:ascii="Consolas" w:eastAsia="Consolas" w:hAnsi="Consolas" w:cs="Consolas"/>
          <w:sz w:val="20"/>
          <w:szCs w:val="20"/>
        </w:rPr>
        <w:t>.getCoalition</w:t>
      </w:r>
      <w:proofErr w:type="spellEnd"/>
      <w:r>
        <w:rPr>
          <w:rFonts w:ascii="Consolas" w:eastAsia="Consolas" w:hAnsi="Consolas" w:cs="Consolas"/>
          <w:sz w:val="20"/>
          <w:szCs w:val="20"/>
        </w:rPr>
        <w:t>(ab[j])</w:t>
      </w:r>
    </w:p>
    <w:p w14:paraId="340F8022" w14:textId="77777777" w:rsidR="00E03C25" w:rsidRDefault="00E03C25" w:rsidP="008D0A25">
      <w:pPr>
        <w:spacing w:after="120"/>
        <w:rPr>
          <w:rFonts w:ascii="Consolas" w:eastAsia="Consolas" w:hAnsi="Consolas" w:cs="Consolas"/>
          <w:sz w:val="20"/>
          <w:szCs w:val="20"/>
        </w:rPr>
      </w:pPr>
      <w:r>
        <w:rPr>
          <w:rFonts w:ascii="Consolas" w:eastAsia="Consolas" w:hAnsi="Consolas" w:cs="Consolas"/>
          <w:sz w:val="20"/>
          <w:szCs w:val="20"/>
        </w:rPr>
        <w:t xml:space="preserve">            --TO DO MUST also exclude Ships.</w:t>
      </w:r>
    </w:p>
    <w:p w14:paraId="51B36826" w14:textId="77777777" w:rsidR="00E03C25" w:rsidRDefault="00E03C25" w:rsidP="008D0A25">
      <w:pPr>
        <w:spacing w:after="12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i</w:t>
      </w:r>
      <w:proofErr w:type="spellEnd"/>
      <w:r>
        <w:rPr>
          <w:rFonts w:ascii="Consolas" w:eastAsia="Consolas" w:hAnsi="Consolas" w:cs="Consolas"/>
          <w:sz w:val="20"/>
          <w:szCs w:val="20"/>
        </w:rPr>
        <w:t xml:space="preserve"> ~= j </w:t>
      </w:r>
      <w:r>
        <w:rPr>
          <w:rFonts w:ascii="Consolas" w:eastAsia="Consolas" w:hAnsi="Consolas" w:cs="Consolas"/>
          <w:b/>
          <w:sz w:val="20"/>
          <w:szCs w:val="20"/>
        </w:rPr>
        <w:t>and</w:t>
      </w:r>
      <w:r>
        <w:rPr>
          <w:rFonts w:ascii="Consolas" w:eastAsia="Consolas" w:hAnsi="Consolas" w:cs="Consolas"/>
          <w:sz w:val="20"/>
          <w:szCs w:val="20"/>
        </w:rPr>
        <w:t xml:space="preserve"> (</w:t>
      </w:r>
      <w:proofErr w:type="spellStart"/>
      <w:r>
        <w:rPr>
          <w:rFonts w:ascii="Consolas" w:eastAsia="Consolas" w:hAnsi="Consolas" w:cs="Consolas"/>
          <w:sz w:val="20"/>
          <w:szCs w:val="20"/>
        </w:rPr>
        <w:t>coa</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oCoa</w:t>
      </w:r>
      <w:proofErr w:type="spellEnd"/>
      <w:r>
        <w:rPr>
          <w:rFonts w:ascii="Consolas" w:eastAsia="Consolas" w:hAnsi="Consolas" w:cs="Consolas"/>
          <w:sz w:val="20"/>
          <w:szCs w:val="20"/>
        </w:rPr>
        <w:t xml:space="preserve"> </w:t>
      </w:r>
      <w:r>
        <w:rPr>
          <w:rFonts w:ascii="Consolas" w:eastAsia="Consolas" w:hAnsi="Consolas" w:cs="Consolas"/>
          <w:b/>
          <w:sz w:val="20"/>
          <w:szCs w:val="20"/>
        </w:rPr>
        <w:t>and</w:t>
      </w:r>
      <w:r>
        <w:rPr>
          <w:rFonts w:ascii="Consolas" w:eastAsia="Consolas" w:hAnsi="Consolas" w:cs="Consolas"/>
          <w:sz w:val="20"/>
          <w:szCs w:val="20"/>
        </w:rPr>
        <w:t xml:space="preserve"> </w:t>
      </w:r>
      <w:proofErr w:type="spellStart"/>
      <w:r>
        <w:rPr>
          <w:rFonts w:ascii="Consolas" w:eastAsia="Consolas" w:hAnsi="Consolas" w:cs="Consolas"/>
          <w:sz w:val="20"/>
          <w:szCs w:val="20"/>
        </w:rPr>
        <w:t>oCoa</w:t>
      </w:r>
      <w:proofErr w:type="spellEnd"/>
      <w:r>
        <w:rPr>
          <w:rFonts w:ascii="Consolas" w:eastAsia="Consolas" w:hAnsi="Consolas" w:cs="Consolas"/>
          <w:sz w:val="20"/>
          <w:szCs w:val="20"/>
        </w:rPr>
        <w:t xml:space="preserve"> ~= </w:t>
      </w:r>
      <w:proofErr w:type="gramStart"/>
      <w:r>
        <w:rPr>
          <w:rFonts w:ascii="Consolas" w:eastAsia="Consolas" w:hAnsi="Consolas" w:cs="Consolas"/>
          <w:sz w:val="20"/>
          <w:szCs w:val="20"/>
        </w:rPr>
        <w:t>0 )</w:t>
      </w:r>
      <w:proofErr w:type="gramEnd"/>
      <w:r>
        <w:rPr>
          <w:rFonts w:ascii="Consolas" w:eastAsia="Consolas" w:hAnsi="Consolas" w:cs="Consolas"/>
          <w:sz w:val="20"/>
          <w:szCs w:val="20"/>
        </w:rPr>
        <w:t xml:space="preserve"> </w:t>
      </w:r>
      <w:r>
        <w:rPr>
          <w:rFonts w:ascii="Consolas" w:eastAsia="Consolas" w:hAnsi="Consolas" w:cs="Consolas"/>
          <w:b/>
          <w:sz w:val="20"/>
          <w:szCs w:val="20"/>
        </w:rPr>
        <w:t>then</w:t>
      </w:r>
      <w:r>
        <w:rPr>
          <w:rFonts w:ascii="Consolas" w:eastAsia="Consolas" w:hAnsi="Consolas" w:cs="Consolas"/>
          <w:sz w:val="20"/>
          <w:szCs w:val="20"/>
        </w:rPr>
        <w:t xml:space="preserve"> -- not the same airbase and not the same coalition and not neutral</w:t>
      </w:r>
    </w:p>
    <w:p w14:paraId="6AAF64CD" w14:textId="77777777" w:rsidR="00E03C25" w:rsidRDefault="00E03C25" w:rsidP="008D0A25">
      <w:pPr>
        <w:spacing w:after="12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dist</w:t>
      </w:r>
      <w:proofErr w:type="spellEnd"/>
      <w:r>
        <w:rPr>
          <w:rFonts w:ascii="Consolas" w:eastAsia="Consolas" w:hAnsi="Consolas" w:cs="Consolas"/>
          <w:sz w:val="20"/>
          <w:szCs w:val="20"/>
        </w:rPr>
        <w:t xml:space="preserve"> = </w:t>
      </w:r>
      <w:proofErr w:type="gramStart"/>
      <w:r>
        <w:rPr>
          <w:rFonts w:ascii="Consolas" w:eastAsia="Consolas" w:hAnsi="Consolas" w:cs="Consolas"/>
          <w:b/>
          <w:sz w:val="20"/>
          <w:szCs w:val="20"/>
        </w:rPr>
        <w:t>mist</w:t>
      </w:r>
      <w:r>
        <w:rPr>
          <w:rFonts w:ascii="Consolas" w:eastAsia="Consolas" w:hAnsi="Consolas" w:cs="Consolas"/>
          <w:sz w:val="20"/>
          <w:szCs w:val="20"/>
        </w:rPr>
        <w:t>.utils</w:t>
      </w:r>
      <w:proofErr w:type="gramEnd"/>
      <w:r>
        <w:rPr>
          <w:rFonts w:ascii="Consolas" w:eastAsia="Consolas" w:hAnsi="Consolas" w:cs="Consolas"/>
          <w:sz w:val="20"/>
          <w:szCs w:val="20"/>
        </w:rPr>
        <w:t>.get2DDist(</w:t>
      </w:r>
      <w:proofErr w:type="spellStart"/>
      <w:r>
        <w:rPr>
          <w:rFonts w:ascii="Consolas" w:eastAsia="Consolas" w:hAnsi="Consolas" w:cs="Consolas"/>
          <w:sz w:val="20"/>
          <w:szCs w:val="20"/>
        </w:rPr>
        <w:t>pos</w:t>
      </w:r>
      <w:proofErr w:type="spellEnd"/>
      <w:r>
        <w:rPr>
          <w:rFonts w:ascii="Consolas" w:eastAsia="Consolas" w:hAnsi="Consolas" w:cs="Consolas"/>
          <w:sz w:val="20"/>
          <w:szCs w:val="20"/>
        </w:rPr>
        <w:t>, (ab[j]):</w:t>
      </w:r>
      <w:proofErr w:type="spellStart"/>
      <w:r>
        <w:rPr>
          <w:rFonts w:ascii="Consolas" w:eastAsia="Consolas" w:hAnsi="Consolas" w:cs="Consolas"/>
          <w:sz w:val="20"/>
          <w:szCs w:val="20"/>
        </w:rPr>
        <w:t>getPoint</w:t>
      </w:r>
      <w:proofErr w:type="spellEnd"/>
      <w:r>
        <w:rPr>
          <w:rFonts w:ascii="Consolas" w:eastAsia="Consolas" w:hAnsi="Consolas" w:cs="Consolas"/>
          <w:sz w:val="20"/>
          <w:szCs w:val="20"/>
        </w:rPr>
        <w:t>()) -- whatever you wanted to use to get the distance between the two points</w:t>
      </w:r>
    </w:p>
    <w:p w14:paraId="65BAF4FF" w14:textId="77777777" w:rsidR="00E03C25" w:rsidRDefault="00E03C25" w:rsidP="008D0A25">
      <w:pPr>
        <w:spacing w:after="12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dist</w:t>
      </w:r>
      <w:proofErr w:type="spellEnd"/>
      <w:r>
        <w:rPr>
          <w:rFonts w:ascii="Consolas" w:eastAsia="Consolas" w:hAnsi="Consolas" w:cs="Consolas"/>
          <w:sz w:val="20"/>
          <w:szCs w:val="20"/>
        </w:rPr>
        <w:t xml:space="preserve"> &lt; </w:t>
      </w:r>
      <w:proofErr w:type="spellStart"/>
      <w:r>
        <w:rPr>
          <w:rFonts w:ascii="Consolas" w:eastAsia="Consolas" w:hAnsi="Consolas" w:cs="Consolas"/>
          <w:b/>
          <w:sz w:val="20"/>
          <w:szCs w:val="20"/>
        </w:rPr>
        <w:t>nearestPair</w:t>
      </w:r>
      <w:r>
        <w:rPr>
          <w:rFonts w:ascii="Consolas" w:eastAsia="Consolas" w:hAnsi="Consolas" w:cs="Consolas"/>
          <w:sz w:val="20"/>
          <w:szCs w:val="20"/>
        </w:rPr>
        <w:t>.dist</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r>
        <w:rPr>
          <w:rFonts w:ascii="Consolas" w:eastAsia="Consolas" w:hAnsi="Consolas" w:cs="Consolas"/>
          <w:sz w:val="20"/>
          <w:szCs w:val="20"/>
        </w:rPr>
        <w:t xml:space="preserve"> -- check against the shortest distance between opposing side airbases</w:t>
      </w:r>
    </w:p>
    <w:p w14:paraId="5055C363" w14:textId="77777777" w:rsidR="00E03C25" w:rsidRDefault="00E03C25" w:rsidP="008D0A25">
      <w:pPr>
        <w:spacing w:after="0"/>
      </w:pPr>
      <w:r>
        <w:rPr>
          <w:rFonts w:ascii="Consolas" w:eastAsia="Consolas" w:hAnsi="Consolas" w:cs="Consolas"/>
          <w:sz w:val="20"/>
          <w:szCs w:val="20"/>
        </w:rPr>
        <w:t xml:space="preserve">                    </w:t>
      </w:r>
      <w:proofErr w:type="spellStart"/>
      <w:r>
        <w:rPr>
          <w:rFonts w:ascii="Consolas" w:eastAsia="Consolas" w:hAnsi="Consolas" w:cs="Consolas"/>
          <w:b/>
          <w:sz w:val="20"/>
          <w:szCs w:val="20"/>
        </w:rPr>
        <w:t>nearestPair</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dist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dist</w:t>
      </w:r>
      <w:proofErr w:type="spellEnd"/>
      <w:r>
        <w:rPr>
          <w:rFonts w:ascii="Consolas" w:eastAsia="Consolas" w:hAnsi="Consolas" w:cs="Consolas"/>
          <w:sz w:val="20"/>
          <w:szCs w:val="20"/>
        </w:rPr>
        <w:t>, bases = {</w:t>
      </w:r>
      <w:proofErr w:type="spellStart"/>
      <w:r>
        <w:rPr>
          <w:rFonts w:ascii="Consolas" w:eastAsia="Consolas" w:hAnsi="Consolas" w:cs="Consolas"/>
          <w:sz w:val="20"/>
          <w:szCs w:val="20"/>
        </w:rPr>
        <w:t>i</w:t>
      </w:r>
      <w:proofErr w:type="spellEnd"/>
      <w:r>
        <w:rPr>
          <w:rFonts w:ascii="Consolas" w:eastAsia="Consolas" w:hAnsi="Consolas" w:cs="Consolas"/>
          <w:sz w:val="20"/>
          <w:szCs w:val="20"/>
        </w:rPr>
        <w:t>, j}} -- newly defined entry</w:t>
      </w:r>
    </w:p>
    <w:p w14:paraId="05358443"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w:t>
      </w:r>
    </w:p>
    <w:p w14:paraId="711FA2E7"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65B96A55"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153126CF"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19AA8434"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3D9E90CA" w14:textId="77777777" w:rsidR="00E03C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end</w:t>
      </w:r>
    </w:p>
    <w:p w14:paraId="07255D51" w14:textId="77777777" w:rsidR="00E03C25" w:rsidRDefault="00E03C25" w:rsidP="008D0A25">
      <w:pPr>
        <w:spacing w:after="0"/>
      </w:pPr>
      <w:r>
        <w:rPr>
          <w:rFonts w:ascii="Consolas" w:eastAsia="Consolas" w:hAnsi="Consolas" w:cs="Consolas"/>
          <w:b/>
          <w:sz w:val="20"/>
          <w:szCs w:val="20"/>
        </w:rPr>
        <w:lastRenderedPageBreak/>
        <w:t>if</w:t>
      </w:r>
      <w:r>
        <w:rPr>
          <w:rFonts w:ascii="Consolas" w:eastAsia="Consolas" w:hAnsi="Consolas" w:cs="Consolas"/>
          <w:sz w:val="20"/>
          <w:szCs w:val="20"/>
        </w:rPr>
        <w:t xml:space="preserve"> </w:t>
      </w:r>
      <w:r>
        <w:rPr>
          <w:rFonts w:ascii="Consolas" w:eastAsia="Consolas" w:hAnsi="Consolas" w:cs="Consolas"/>
          <w:b/>
          <w:sz w:val="20"/>
          <w:szCs w:val="20"/>
        </w:rPr>
        <w:t>not</w:t>
      </w:r>
      <w:r>
        <w:rPr>
          <w:rFonts w:ascii="Consolas" w:eastAsia="Consolas" w:hAnsi="Consolas" w:cs="Consolas"/>
          <w:sz w:val="20"/>
          <w:szCs w:val="20"/>
        </w:rPr>
        <w:t xml:space="preserve"> </w:t>
      </w:r>
      <w:proofErr w:type="spellStart"/>
      <w:r>
        <w:rPr>
          <w:rFonts w:ascii="Consolas" w:eastAsia="Consolas" w:hAnsi="Consolas" w:cs="Consolas"/>
          <w:b/>
          <w:sz w:val="20"/>
          <w:szCs w:val="20"/>
        </w:rPr>
        <w:t>nearestPair</w:t>
      </w:r>
      <w:r>
        <w:rPr>
          <w:rFonts w:ascii="Consolas" w:eastAsia="Consolas" w:hAnsi="Consolas" w:cs="Consolas"/>
          <w:sz w:val="20"/>
          <w:szCs w:val="20"/>
        </w:rPr>
        <w:t>.bases</w:t>
      </w:r>
      <w:proofErr w:type="spellEnd"/>
      <w:r>
        <w:rPr>
          <w:rFonts w:ascii="Consolas" w:eastAsia="Consolas" w:hAnsi="Consolas" w:cs="Consolas"/>
          <w:sz w:val="20"/>
          <w:szCs w:val="20"/>
        </w:rPr>
        <w:t xml:space="preserve"> </w:t>
      </w:r>
      <w:r>
        <w:rPr>
          <w:rFonts w:ascii="Consolas" w:eastAsia="Consolas" w:hAnsi="Consolas" w:cs="Consolas"/>
          <w:b/>
          <w:sz w:val="20"/>
          <w:szCs w:val="20"/>
        </w:rPr>
        <w:t>then</w:t>
      </w:r>
    </w:p>
    <w:p w14:paraId="3F79AE4A"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env</w:t>
      </w:r>
      <w:r>
        <w:rPr>
          <w:rFonts w:ascii="Consolas" w:eastAsia="Consolas" w:hAnsi="Consolas" w:cs="Consolas"/>
          <w:sz w:val="20"/>
          <w:szCs w:val="20"/>
        </w:rPr>
        <w:t>.error</w:t>
      </w:r>
      <w:proofErr w:type="spellEnd"/>
      <w:proofErr w:type="gramEnd"/>
      <w:r>
        <w:rPr>
          <w:rFonts w:ascii="Consolas" w:eastAsia="Consolas" w:hAnsi="Consolas" w:cs="Consolas"/>
          <w:sz w:val="20"/>
          <w:szCs w:val="20"/>
        </w:rPr>
        <w:t>("No airbases found as a pair!")</w:t>
      </w:r>
    </w:p>
    <w:p w14:paraId="3A2019C3"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r>
        <w:rPr>
          <w:rFonts w:ascii="Consolas" w:eastAsia="Consolas" w:hAnsi="Consolas" w:cs="Consolas"/>
          <w:b/>
          <w:sz w:val="20"/>
          <w:szCs w:val="20"/>
        </w:rPr>
        <w:t>false</w:t>
      </w:r>
    </w:p>
    <w:p w14:paraId="7C890F40" w14:textId="77777777" w:rsidR="00E03C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else</w:t>
      </w:r>
    </w:p>
    <w:p w14:paraId="311AFA0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return</w:t>
      </w:r>
      <w:r>
        <w:rPr>
          <w:rFonts w:ascii="Consolas" w:eastAsia="Consolas" w:hAnsi="Consolas" w:cs="Consolas"/>
          <w:sz w:val="20"/>
          <w:szCs w:val="20"/>
        </w:rPr>
        <w:t xml:space="preserve"> </w:t>
      </w:r>
      <w:proofErr w:type="spellStart"/>
      <w:r>
        <w:rPr>
          <w:rFonts w:ascii="Consolas" w:eastAsia="Consolas" w:hAnsi="Consolas" w:cs="Consolas"/>
          <w:b/>
          <w:sz w:val="20"/>
          <w:szCs w:val="20"/>
        </w:rPr>
        <w:t>nearestPair</w:t>
      </w:r>
      <w:r>
        <w:rPr>
          <w:rFonts w:ascii="Consolas" w:eastAsia="Consolas" w:hAnsi="Consolas" w:cs="Consolas"/>
          <w:sz w:val="20"/>
          <w:szCs w:val="20"/>
        </w:rPr>
        <w:t>.bases</w:t>
      </w:r>
      <w:proofErr w:type="spellEnd"/>
    </w:p>
    <w:p w14:paraId="72F75222"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p>
    <w:p w14:paraId="2732739D" w14:textId="6B0317F1" w:rsidR="00E03C25" w:rsidRPr="008D0A25" w:rsidRDefault="00E03C25" w:rsidP="008D0A25">
      <w:pPr>
        <w:rPr>
          <w:rFonts w:ascii="Consolas" w:eastAsia="Consolas" w:hAnsi="Consolas" w:cs="Consolas"/>
          <w:b/>
          <w:sz w:val="20"/>
          <w:szCs w:val="20"/>
        </w:rPr>
      </w:pPr>
      <w:r>
        <w:rPr>
          <w:rFonts w:ascii="Consolas" w:eastAsia="Consolas" w:hAnsi="Consolas" w:cs="Consolas"/>
          <w:b/>
          <w:sz w:val="20"/>
          <w:szCs w:val="20"/>
        </w:rPr>
        <w:t>end</w:t>
      </w:r>
    </w:p>
    <w:p w14:paraId="558A0555"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2AFB69AB"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Execute a restart batch file based on real server time, from inside mission</w:t>
      </w:r>
    </w:p>
    <w:p w14:paraId="0A118C28" w14:textId="77777777" w:rsidR="00E03C25" w:rsidRDefault="00E03C25" w:rsidP="00E03C25">
      <w:pPr>
        <w:spacing w:before="200"/>
      </w:pPr>
      <w:proofErr w:type="spellStart"/>
      <w:proofErr w:type="gramStart"/>
      <w:r>
        <w:rPr>
          <w:rFonts w:ascii="Consolas" w:eastAsia="Consolas" w:hAnsi="Consolas" w:cs="Consolas"/>
          <w:b/>
          <w:sz w:val="20"/>
          <w:szCs w:val="20"/>
        </w:rPr>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nil</w:t>
      </w: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w:t>
      </w:r>
    </w:p>
    <w:p w14:paraId="5E3A9580" w14:textId="311183D3" w:rsidR="00E03C25" w:rsidRDefault="008D0A25" w:rsidP="008D0A25">
      <w:pPr>
        <w:spacing w:after="0"/>
      </w:pPr>
      <w:r>
        <w:rPr>
          <w:rFonts w:ascii="Consolas" w:eastAsia="Consolas" w:hAnsi="Consolas" w:cs="Consolas"/>
          <w:b/>
          <w:sz w:val="20"/>
          <w:szCs w:val="20"/>
        </w:rPr>
        <w:tab/>
      </w:r>
      <w:r w:rsidR="00E03C25">
        <w:rPr>
          <w:rFonts w:ascii="Consolas" w:eastAsia="Consolas" w:hAnsi="Consolas" w:cs="Consolas"/>
          <w:b/>
          <w:sz w:val="20"/>
          <w:szCs w:val="20"/>
        </w:rPr>
        <w:t>REBOOT</w:t>
      </w:r>
      <w:r w:rsidR="00E03C25">
        <w:rPr>
          <w:rFonts w:ascii="Consolas" w:eastAsia="Consolas" w:hAnsi="Consolas" w:cs="Consolas"/>
          <w:sz w:val="20"/>
          <w:szCs w:val="20"/>
        </w:rPr>
        <w:t>=</w:t>
      </w:r>
      <w:r w:rsidR="00E03C25">
        <w:rPr>
          <w:rFonts w:ascii="Consolas" w:eastAsia="Consolas" w:hAnsi="Consolas" w:cs="Consolas"/>
          <w:b/>
          <w:sz w:val="20"/>
          <w:szCs w:val="20"/>
        </w:rPr>
        <w:t>false</w:t>
      </w:r>
    </w:p>
    <w:p w14:paraId="08862778" w14:textId="07FAF7E5" w:rsidR="00E03C25" w:rsidRDefault="008D0A25" w:rsidP="008D0A25">
      <w:pPr>
        <w:spacing w:after="0"/>
      </w:pPr>
      <w:r>
        <w:rPr>
          <w:rFonts w:ascii="Consolas" w:eastAsia="Consolas" w:hAnsi="Consolas" w:cs="Consolas"/>
          <w:b/>
          <w:sz w:val="20"/>
          <w:szCs w:val="20"/>
        </w:rPr>
        <w:tab/>
      </w:r>
      <w:r w:rsidR="00E03C25">
        <w:rPr>
          <w:rFonts w:ascii="Consolas" w:eastAsia="Consolas" w:hAnsi="Consolas" w:cs="Consolas"/>
          <w:b/>
          <w:sz w:val="20"/>
          <w:szCs w:val="20"/>
        </w:rPr>
        <w:t>Reboot1</w:t>
      </w:r>
      <w:r w:rsidR="00E03C25">
        <w:rPr>
          <w:rFonts w:ascii="Consolas" w:eastAsia="Consolas" w:hAnsi="Consolas" w:cs="Consolas"/>
          <w:sz w:val="20"/>
          <w:szCs w:val="20"/>
        </w:rPr>
        <w:t xml:space="preserve"> = 2350</w:t>
      </w:r>
    </w:p>
    <w:p w14:paraId="1DA4E383" w14:textId="4204AF2F" w:rsidR="00E03C25" w:rsidRDefault="008D0A25" w:rsidP="008D0A25">
      <w:pPr>
        <w:spacing w:after="0"/>
      </w:pPr>
      <w:r>
        <w:rPr>
          <w:rFonts w:ascii="Consolas" w:eastAsia="Consolas" w:hAnsi="Consolas" w:cs="Consolas"/>
          <w:b/>
          <w:sz w:val="20"/>
          <w:szCs w:val="20"/>
        </w:rPr>
        <w:tab/>
      </w:r>
      <w:r w:rsidR="00E03C25">
        <w:rPr>
          <w:rFonts w:ascii="Consolas" w:eastAsia="Consolas" w:hAnsi="Consolas" w:cs="Consolas"/>
          <w:b/>
          <w:sz w:val="20"/>
          <w:szCs w:val="20"/>
        </w:rPr>
        <w:t>Reboot2</w:t>
      </w:r>
      <w:r w:rsidR="00E03C25">
        <w:rPr>
          <w:rFonts w:ascii="Consolas" w:eastAsia="Consolas" w:hAnsi="Consolas" w:cs="Consolas"/>
          <w:sz w:val="20"/>
          <w:szCs w:val="20"/>
        </w:rPr>
        <w:t xml:space="preserve"> = 0700</w:t>
      </w:r>
    </w:p>
    <w:p w14:paraId="59B8E5EA" w14:textId="48C1713F" w:rsidR="00E03C25" w:rsidRDefault="008D0A25" w:rsidP="008D0A25">
      <w:pPr>
        <w:spacing w:after="0"/>
      </w:pPr>
      <w:r>
        <w:rPr>
          <w:rFonts w:ascii="Consolas" w:eastAsia="Consolas" w:hAnsi="Consolas" w:cs="Consolas"/>
          <w:b/>
          <w:sz w:val="20"/>
          <w:szCs w:val="20"/>
        </w:rPr>
        <w:tab/>
      </w:r>
      <w:proofErr w:type="spellStart"/>
      <w:r w:rsidR="00E03C25">
        <w:rPr>
          <w:rFonts w:ascii="Consolas" w:eastAsia="Consolas" w:hAnsi="Consolas" w:cs="Consolas"/>
          <w:b/>
          <w:sz w:val="20"/>
          <w:szCs w:val="20"/>
        </w:rPr>
        <w:t>ServerTime</w:t>
      </w:r>
      <w:proofErr w:type="spellEnd"/>
      <w:r w:rsidR="00E03C25">
        <w:rPr>
          <w:rFonts w:ascii="Consolas" w:eastAsia="Consolas" w:hAnsi="Consolas" w:cs="Consolas"/>
          <w:sz w:val="20"/>
          <w:szCs w:val="20"/>
        </w:rPr>
        <w:t xml:space="preserve"> = </w:t>
      </w:r>
      <w:proofErr w:type="spellStart"/>
      <w:proofErr w:type="gramStart"/>
      <w:r w:rsidR="00E03C25">
        <w:rPr>
          <w:rFonts w:ascii="Consolas" w:eastAsia="Consolas" w:hAnsi="Consolas" w:cs="Consolas"/>
          <w:b/>
          <w:sz w:val="20"/>
          <w:szCs w:val="20"/>
        </w:rPr>
        <w:t>os</w:t>
      </w:r>
      <w:r w:rsidR="00E03C25">
        <w:rPr>
          <w:rFonts w:ascii="Consolas" w:eastAsia="Consolas" w:hAnsi="Consolas" w:cs="Consolas"/>
          <w:sz w:val="20"/>
          <w:szCs w:val="20"/>
        </w:rPr>
        <w:t>.date</w:t>
      </w:r>
      <w:proofErr w:type="spellEnd"/>
      <w:proofErr w:type="gramEnd"/>
      <w:r w:rsidR="00E03C25">
        <w:rPr>
          <w:rFonts w:ascii="Consolas" w:eastAsia="Consolas" w:hAnsi="Consolas" w:cs="Consolas"/>
          <w:sz w:val="20"/>
          <w:szCs w:val="20"/>
        </w:rPr>
        <w:t>("%H:%M")</w:t>
      </w:r>
    </w:p>
    <w:p w14:paraId="25592D3B" w14:textId="40224931" w:rsidR="00E03C25" w:rsidRDefault="008D0A25" w:rsidP="008D0A25">
      <w:pPr>
        <w:spacing w:after="0"/>
      </w:pPr>
      <w:r>
        <w:rPr>
          <w:rFonts w:ascii="Consolas" w:eastAsia="Consolas" w:hAnsi="Consolas" w:cs="Consolas"/>
          <w:b/>
          <w:sz w:val="20"/>
          <w:szCs w:val="20"/>
        </w:rPr>
        <w:tab/>
      </w:r>
      <w:proofErr w:type="spellStart"/>
      <w:r w:rsidR="00E03C25">
        <w:rPr>
          <w:rFonts w:ascii="Consolas" w:eastAsia="Consolas" w:hAnsi="Consolas" w:cs="Consolas"/>
          <w:b/>
          <w:sz w:val="20"/>
          <w:szCs w:val="20"/>
        </w:rPr>
        <w:t>NumberTime</w:t>
      </w:r>
      <w:proofErr w:type="spellEnd"/>
      <w:r w:rsidR="00E03C25">
        <w:rPr>
          <w:rFonts w:ascii="Consolas" w:eastAsia="Consolas" w:hAnsi="Consolas" w:cs="Consolas"/>
          <w:sz w:val="20"/>
          <w:szCs w:val="20"/>
        </w:rPr>
        <w:t xml:space="preserve"> = </w:t>
      </w:r>
      <w:proofErr w:type="spellStart"/>
      <w:proofErr w:type="gramStart"/>
      <w:r w:rsidR="00E03C25">
        <w:rPr>
          <w:rFonts w:ascii="Consolas" w:eastAsia="Consolas" w:hAnsi="Consolas" w:cs="Consolas"/>
          <w:b/>
          <w:sz w:val="20"/>
          <w:szCs w:val="20"/>
        </w:rPr>
        <w:t>os</w:t>
      </w:r>
      <w:r w:rsidR="00E03C25">
        <w:rPr>
          <w:rFonts w:ascii="Consolas" w:eastAsia="Consolas" w:hAnsi="Consolas" w:cs="Consolas"/>
          <w:sz w:val="20"/>
          <w:szCs w:val="20"/>
        </w:rPr>
        <w:t>.date</w:t>
      </w:r>
      <w:proofErr w:type="spellEnd"/>
      <w:proofErr w:type="gramEnd"/>
      <w:r w:rsidR="00E03C25">
        <w:rPr>
          <w:rFonts w:ascii="Consolas" w:eastAsia="Consolas" w:hAnsi="Consolas" w:cs="Consolas"/>
          <w:sz w:val="20"/>
          <w:szCs w:val="20"/>
        </w:rPr>
        <w:t>("%H%M")</w:t>
      </w:r>
    </w:p>
    <w:p w14:paraId="69290780" w14:textId="7E5EA554" w:rsidR="00E03C25" w:rsidRDefault="008D0A25" w:rsidP="008D0A25">
      <w:pPr>
        <w:spacing w:after="0"/>
      </w:pPr>
      <w:r>
        <w:rPr>
          <w:rFonts w:ascii="Consolas" w:eastAsia="Consolas" w:hAnsi="Consolas" w:cs="Consolas"/>
          <w:b/>
          <w:sz w:val="20"/>
          <w:szCs w:val="20"/>
        </w:rPr>
        <w:tab/>
      </w:r>
      <w:proofErr w:type="gramStart"/>
      <w:r w:rsidR="00E03C25">
        <w:rPr>
          <w:rFonts w:ascii="Consolas" w:eastAsia="Consolas" w:hAnsi="Consolas" w:cs="Consolas"/>
          <w:b/>
          <w:sz w:val="20"/>
          <w:szCs w:val="20"/>
        </w:rPr>
        <w:t>env</w:t>
      </w:r>
      <w:r w:rsidR="00E03C25">
        <w:rPr>
          <w:rFonts w:ascii="Consolas" w:eastAsia="Consolas" w:hAnsi="Consolas" w:cs="Consolas"/>
          <w:sz w:val="20"/>
          <w:szCs w:val="20"/>
        </w:rPr>
        <w:t>.info(</w:t>
      </w:r>
      <w:proofErr w:type="spellStart"/>
      <w:proofErr w:type="gramEnd"/>
      <w:r w:rsidR="00E03C25">
        <w:rPr>
          <w:rFonts w:ascii="Consolas" w:eastAsia="Consolas" w:hAnsi="Consolas" w:cs="Consolas"/>
          <w:b/>
          <w:sz w:val="20"/>
          <w:szCs w:val="20"/>
        </w:rPr>
        <w:t>os</w:t>
      </w:r>
      <w:r w:rsidR="00E03C25">
        <w:rPr>
          <w:rFonts w:ascii="Consolas" w:eastAsia="Consolas" w:hAnsi="Consolas" w:cs="Consolas"/>
          <w:sz w:val="20"/>
          <w:szCs w:val="20"/>
        </w:rPr>
        <w:t>.date</w:t>
      </w:r>
      <w:proofErr w:type="spellEnd"/>
      <w:r w:rsidR="00E03C25">
        <w:rPr>
          <w:rFonts w:ascii="Consolas" w:eastAsia="Consolas" w:hAnsi="Consolas" w:cs="Consolas"/>
          <w:sz w:val="20"/>
          <w:szCs w:val="20"/>
        </w:rPr>
        <w:t xml:space="preserve">("The server's local time is " .. </w:t>
      </w:r>
      <w:proofErr w:type="spellStart"/>
      <w:r w:rsidR="00E03C25">
        <w:rPr>
          <w:rFonts w:ascii="Consolas" w:eastAsia="Consolas" w:hAnsi="Consolas" w:cs="Consolas"/>
          <w:b/>
          <w:sz w:val="20"/>
          <w:szCs w:val="20"/>
        </w:rPr>
        <w:t>ServerTime</w:t>
      </w:r>
      <w:proofErr w:type="spellEnd"/>
      <w:r w:rsidR="00E03C25">
        <w:rPr>
          <w:rFonts w:ascii="Consolas" w:eastAsia="Consolas" w:hAnsi="Consolas" w:cs="Consolas"/>
          <w:sz w:val="20"/>
          <w:szCs w:val="20"/>
        </w:rPr>
        <w:t>))</w:t>
      </w:r>
    </w:p>
    <w:p w14:paraId="661195E2" w14:textId="0FF98121" w:rsidR="00E03C25" w:rsidRDefault="008D0A25" w:rsidP="008D0A25">
      <w:pPr>
        <w:spacing w:after="0"/>
      </w:pPr>
      <w:r>
        <w:rPr>
          <w:rFonts w:ascii="Consolas" w:eastAsia="Consolas" w:hAnsi="Consolas" w:cs="Consolas"/>
          <w:b/>
          <w:sz w:val="20"/>
          <w:szCs w:val="20"/>
        </w:rPr>
        <w:tab/>
      </w:r>
      <w:proofErr w:type="spellStart"/>
      <w:proofErr w:type="gramStart"/>
      <w:r w:rsidR="00E03C25">
        <w:rPr>
          <w:rFonts w:ascii="Consolas" w:eastAsia="Consolas" w:hAnsi="Consolas" w:cs="Consolas"/>
          <w:b/>
          <w:sz w:val="20"/>
          <w:szCs w:val="20"/>
        </w:rPr>
        <w:t>MESSAGE</w:t>
      </w:r>
      <w:r w:rsidR="00E03C25">
        <w:rPr>
          <w:rFonts w:ascii="Consolas" w:eastAsia="Consolas" w:hAnsi="Consolas" w:cs="Consolas"/>
          <w:sz w:val="20"/>
          <w:szCs w:val="20"/>
        </w:rPr>
        <w:t>:New</w:t>
      </w:r>
      <w:proofErr w:type="spellEnd"/>
      <w:proofErr w:type="gramEnd"/>
      <w:r w:rsidR="00E03C25">
        <w:rPr>
          <w:rFonts w:ascii="Consolas" w:eastAsia="Consolas" w:hAnsi="Consolas" w:cs="Consolas"/>
          <w:sz w:val="20"/>
          <w:szCs w:val="20"/>
        </w:rPr>
        <w:t xml:space="preserve">("The Server's local time is " .. </w:t>
      </w:r>
      <w:proofErr w:type="spellStart"/>
      <w:r w:rsidR="00E03C25">
        <w:rPr>
          <w:rFonts w:ascii="Consolas" w:eastAsia="Consolas" w:hAnsi="Consolas" w:cs="Consolas"/>
          <w:b/>
          <w:sz w:val="20"/>
          <w:szCs w:val="20"/>
        </w:rPr>
        <w:t>ServerTime</w:t>
      </w:r>
      <w:proofErr w:type="spellEnd"/>
      <w:proofErr w:type="gramStart"/>
      <w:r w:rsidR="00E03C25">
        <w:rPr>
          <w:rFonts w:ascii="Consolas" w:eastAsia="Consolas" w:hAnsi="Consolas" w:cs="Consolas"/>
          <w:sz w:val="20"/>
          <w:szCs w:val="20"/>
        </w:rPr>
        <w:t>):</w:t>
      </w:r>
      <w:proofErr w:type="spellStart"/>
      <w:r w:rsidR="00E03C25">
        <w:rPr>
          <w:rFonts w:ascii="Consolas" w:eastAsia="Consolas" w:hAnsi="Consolas" w:cs="Consolas"/>
          <w:sz w:val="20"/>
          <w:szCs w:val="20"/>
        </w:rPr>
        <w:t>ToAll</w:t>
      </w:r>
      <w:proofErr w:type="spellEnd"/>
      <w:proofErr w:type="gramEnd"/>
      <w:r w:rsidR="00E03C25">
        <w:rPr>
          <w:rFonts w:ascii="Consolas" w:eastAsia="Consolas" w:hAnsi="Consolas" w:cs="Consolas"/>
          <w:sz w:val="20"/>
          <w:szCs w:val="20"/>
        </w:rPr>
        <w:t>()</w:t>
      </w:r>
    </w:p>
    <w:p w14:paraId="4BAFFDE1" w14:textId="71DB7AF8" w:rsidR="00E03C25" w:rsidRDefault="008D0A25" w:rsidP="008D0A25">
      <w:pPr>
        <w:spacing w:after="0"/>
      </w:pPr>
      <w:r>
        <w:rPr>
          <w:rFonts w:ascii="Consolas" w:eastAsia="Consolas" w:hAnsi="Consolas" w:cs="Consolas"/>
          <w:b/>
          <w:sz w:val="20"/>
          <w:szCs w:val="20"/>
        </w:rPr>
        <w:tab/>
      </w:r>
      <w:proofErr w:type="spellStart"/>
      <w:proofErr w:type="gramStart"/>
      <w:r w:rsidR="00E03C25">
        <w:rPr>
          <w:rFonts w:ascii="Consolas" w:eastAsia="Consolas" w:hAnsi="Consolas" w:cs="Consolas"/>
          <w:b/>
          <w:sz w:val="20"/>
          <w:szCs w:val="20"/>
        </w:rPr>
        <w:t>MESSAGE</w:t>
      </w:r>
      <w:r w:rsidR="00E03C25">
        <w:rPr>
          <w:rFonts w:ascii="Consolas" w:eastAsia="Consolas" w:hAnsi="Consolas" w:cs="Consolas"/>
          <w:sz w:val="20"/>
          <w:szCs w:val="20"/>
        </w:rPr>
        <w:t>:New</w:t>
      </w:r>
      <w:proofErr w:type="spellEnd"/>
      <w:proofErr w:type="gramEnd"/>
      <w:r w:rsidR="00E03C25">
        <w:rPr>
          <w:rFonts w:ascii="Consolas" w:eastAsia="Consolas" w:hAnsi="Consolas" w:cs="Consolas"/>
          <w:sz w:val="20"/>
          <w:szCs w:val="20"/>
        </w:rPr>
        <w:t xml:space="preserve">("The Server will reboot at 23:30 in " .. </w:t>
      </w:r>
      <w:proofErr w:type="spellStart"/>
      <w:proofErr w:type="gramStart"/>
      <w:r w:rsidR="00E03C25">
        <w:rPr>
          <w:rFonts w:ascii="Consolas" w:eastAsia="Consolas" w:hAnsi="Consolas" w:cs="Consolas"/>
          <w:b/>
          <w:sz w:val="20"/>
          <w:szCs w:val="20"/>
        </w:rPr>
        <w:t>tonumber</w:t>
      </w:r>
      <w:proofErr w:type="spellEnd"/>
      <w:r w:rsidR="00E03C25">
        <w:rPr>
          <w:rFonts w:ascii="Consolas" w:eastAsia="Consolas" w:hAnsi="Consolas" w:cs="Consolas"/>
          <w:sz w:val="20"/>
          <w:szCs w:val="20"/>
        </w:rPr>
        <w:t>(</w:t>
      </w:r>
      <w:proofErr w:type="spellStart"/>
      <w:proofErr w:type="gramEnd"/>
      <w:r w:rsidR="00E03C25">
        <w:rPr>
          <w:rFonts w:ascii="Consolas" w:eastAsia="Consolas" w:hAnsi="Consolas" w:cs="Consolas"/>
          <w:b/>
          <w:sz w:val="20"/>
          <w:szCs w:val="20"/>
        </w:rPr>
        <w:t>NumberTime</w:t>
      </w:r>
      <w:proofErr w:type="spellEnd"/>
      <w:r w:rsidR="00E03C25">
        <w:rPr>
          <w:rFonts w:ascii="Consolas" w:eastAsia="Consolas" w:hAnsi="Consolas" w:cs="Consolas"/>
          <w:sz w:val="20"/>
          <w:szCs w:val="20"/>
        </w:rPr>
        <w:t>)-0010 .. "mins."</w:t>
      </w:r>
      <w:proofErr w:type="gramStart"/>
      <w:r w:rsidR="00E03C25">
        <w:rPr>
          <w:rFonts w:ascii="Consolas" w:eastAsia="Consolas" w:hAnsi="Consolas" w:cs="Consolas"/>
          <w:sz w:val="20"/>
          <w:szCs w:val="20"/>
        </w:rPr>
        <w:t>):</w:t>
      </w:r>
      <w:proofErr w:type="spellStart"/>
      <w:r w:rsidR="00E03C25">
        <w:rPr>
          <w:rFonts w:ascii="Consolas" w:eastAsia="Consolas" w:hAnsi="Consolas" w:cs="Consolas"/>
          <w:sz w:val="20"/>
          <w:szCs w:val="20"/>
        </w:rPr>
        <w:t>ToAll</w:t>
      </w:r>
      <w:proofErr w:type="spellEnd"/>
      <w:proofErr w:type="gramEnd"/>
      <w:r w:rsidR="00E03C25">
        <w:rPr>
          <w:rFonts w:ascii="Consolas" w:eastAsia="Consolas" w:hAnsi="Consolas" w:cs="Consolas"/>
          <w:sz w:val="20"/>
          <w:szCs w:val="20"/>
        </w:rPr>
        <w:t>()</w:t>
      </w:r>
    </w:p>
    <w:p w14:paraId="39AB8777" w14:textId="77777777" w:rsidR="00E03C25" w:rsidRDefault="00E03C25" w:rsidP="008D0A25">
      <w:pPr>
        <w:spacing w:after="0"/>
      </w:pPr>
      <w:r>
        <w:rPr>
          <w:rFonts w:ascii="Consolas" w:eastAsia="Consolas" w:hAnsi="Consolas" w:cs="Consolas"/>
          <w:b/>
          <w:sz w:val="20"/>
          <w:szCs w:val="20"/>
        </w:rPr>
        <w:t>if</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tonumber</w:t>
      </w:r>
      <w:proofErr w:type="spellEnd"/>
      <w:r>
        <w:rPr>
          <w:rFonts w:ascii="Consolas" w:eastAsia="Consolas" w:hAnsi="Consolas" w:cs="Consolas"/>
          <w:sz w:val="20"/>
          <w:szCs w:val="20"/>
        </w:rPr>
        <w:t>(</w:t>
      </w:r>
      <w:proofErr w:type="spellStart"/>
      <w:proofErr w:type="gramEnd"/>
      <w:r>
        <w:rPr>
          <w:rFonts w:ascii="Consolas" w:eastAsia="Consolas" w:hAnsi="Consolas" w:cs="Consolas"/>
          <w:b/>
          <w:sz w:val="20"/>
          <w:szCs w:val="20"/>
        </w:rPr>
        <w:t>NumberTime</w:t>
      </w:r>
      <w:proofErr w:type="spellEnd"/>
      <w:r>
        <w:rPr>
          <w:rFonts w:ascii="Consolas" w:eastAsia="Consolas" w:hAnsi="Consolas" w:cs="Consolas"/>
          <w:sz w:val="20"/>
          <w:szCs w:val="20"/>
        </w:rPr>
        <w:t xml:space="preserve">) == 0010 </w:t>
      </w:r>
      <w:r>
        <w:rPr>
          <w:rFonts w:ascii="Consolas" w:eastAsia="Consolas" w:hAnsi="Consolas" w:cs="Consolas"/>
          <w:b/>
          <w:sz w:val="20"/>
          <w:szCs w:val="20"/>
        </w:rPr>
        <w:t>then</w:t>
      </w:r>
    </w:p>
    <w:p w14:paraId="0478BB33"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MESSAGE</w:t>
      </w:r>
      <w:r>
        <w:rPr>
          <w:rFonts w:ascii="Consolas" w:eastAsia="Consolas" w:hAnsi="Consolas" w:cs="Consolas"/>
          <w:sz w:val="20"/>
          <w:szCs w:val="20"/>
        </w:rPr>
        <w:t>:New</w:t>
      </w:r>
      <w:proofErr w:type="spellEnd"/>
      <w:proofErr w:type="gramEnd"/>
      <w:r>
        <w:rPr>
          <w:rFonts w:ascii="Consolas" w:eastAsia="Consolas" w:hAnsi="Consolas" w:cs="Consolas"/>
          <w:sz w:val="20"/>
          <w:szCs w:val="20"/>
        </w:rPr>
        <w:t>("The Server is rebooting"):</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26B23446"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os.execute</w:t>
      </w:r>
      <w:proofErr w:type="spellEnd"/>
      <w:proofErr w:type="gramEnd"/>
      <w:r>
        <w:rPr>
          <w:rFonts w:ascii="Consolas" w:eastAsia="Consolas" w:hAnsi="Consolas" w:cs="Consolas"/>
          <w:sz w:val="20"/>
          <w:szCs w:val="20"/>
        </w:rPr>
        <w:t>[[C:\\Users\</w:t>
      </w:r>
      <w:proofErr w:type="spellStart"/>
      <w:r>
        <w:rPr>
          <w:rFonts w:ascii="Consolas" w:eastAsia="Consolas" w:hAnsi="Consolas" w:cs="Consolas"/>
          <w:sz w:val="20"/>
          <w:szCs w:val="20"/>
        </w:rPr>
        <w:t>thebg</w:t>
      </w:r>
      <w:proofErr w:type="spellEnd"/>
      <w:r>
        <w:rPr>
          <w:rFonts w:ascii="Consolas" w:eastAsia="Consolas" w:hAnsi="Consolas" w:cs="Consolas"/>
          <w:sz w:val="20"/>
          <w:szCs w:val="20"/>
        </w:rPr>
        <w:t>\\Desktop\\restart.bat]]</w:t>
      </w:r>
    </w:p>
    <w:p w14:paraId="1D8C235E"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REBOOT</w:t>
      </w:r>
      <w:r>
        <w:rPr>
          <w:rFonts w:ascii="Consolas" w:eastAsia="Consolas" w:hAnsi="Consolas" w:cs="Consolas"/>
          <w:sz w:val="20"/>
          <w:szCs w:val="20"/>
        </w:rPr>
        <w:t>=</w:t>
      </w:r>
      <w:r>
        <w:rPr>
          <w:rFonts w:ascii="Consolas" w:eastAsia="Consolas" w:hAnsi="Consolas" w:cs="Consolas"/>
          <w:b/>
          <w:sz w:val="20"/>
          <w:szCs w:val="20"/>
        </w:rPr>
        <w:t>true</w:t>
      </w:r>
    </w:p>
    <w:p w14:paraId="386E13EE" w14:textId="67F159DE" w:rsidR="00E03C25" w:rsidRPr="008D0A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end</w:t>
      </w:r>
    </w:p>
    <w:p w14:paraId="6C5D1651" w14:textId="0C096DD7" w:rsidR="00E03C25" w:rsidRPr="008D0A25" w:rsidRDefault="00E03C25" w:rsidP="00E03C25">
      <w:pPr>
        <w:spacing w:before="200"/>
      </w:pPr>
      <w:r>
        <w:rPr>
          <w:rFonts w:ascii="Consolas" w:eastAsia="Consolas" w:hAnsi="Consolas" w:cs="Consolas"/>
          <w:b/>
          <w:sz w:val="20"/>
          <w:szCs w:val="20"/>
        </w:rPr>
        <w:t>end</w:t>
      </w:r>
      <w:r>
        <w:rPr>
          <w:rFonts w:ascii="Consolas" w:eastAsia="Consolas" w:hAnsi="Consolas" w:cs="Consolas"/>
          <w:sz w:val="20"/>
          <w:szCs w:val="20"/>
        </w:rPr>
        <w:t>, {},2, 10)</w:t>
      </w:r>
    </w:p>
    <w:p w14:paraId="4A2E20BB"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66AA70C9"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Event Handler for scenery</w:t>
      </w:r>
    </w:p>
    <w:p w14:paraId="33B5BA78" w14:textId="77777777" w:rsidR="00E03C25" w:rsidRDefault="00E03C25" w:rsidP="00E03C25">
      <w:pPr>
        <w:spacing w:before="200"/>
      </w:pPr>
      <w:proofErr w:type="spellStart"/>
      <w:r>
        <w:rPr>
          <w:rFonts w:ascii="Consolas" w:eastAsia="Consolas" w:hAnsi="Consolas" w:cs="Consolas"/>
          <w:b/>
          <w:sz w:val="20"/>
          <w:szCs w:val="20"/>
        </w:rPr>
        <w:t>EventHandler</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EVENTHANDLER</w:t>
      </w:r>
      <w:r>
        <w:rPr>
          <w:rFonts w:ascii="Consolas" w:eastAsia="Consolas" w:hAnsi="Consolas" w:cs="Consolas"/>
          <w:sz w:val="20"/>
          <w:szCs w:val="20"/>
        </w:rPr>
        <w:t>:New</w:t>
      </w:r>
      <w:proofErr w:type="spellEnd"/>
      <w:proofErr w:type="gramEnd"/>
      <w:r>
        <w:rPr>
          <w:rFonts w:ascii="Consolas" w:eastAsia="Consolas" w:hAnsi="Consolas" w:cs="Consolas"/>
          <w:sz w:val="20"/>
          <w:szCs w:val="20"/>
        </w:rPr>
        <w:t>()</w:t>
      </w:r>
    </w:p>
    <w:p w14:paraId="5DBF5333" w14:textId="77777777" w:rsidR="00E03C25" w:rsidRDefault="00E03C25" w:rsidP="008D0A25">
      <w:pPr>
        <w:spacing w:after="0"/>
      </w:pPr>
      <w:proofErr w:type="spellStart"/>
      <w:proofErr w:type="gramStart"/>
      <w:r>
        <w:rPr>
          <w:rFonts w:ascii="Consolas" w:eastAsia="Consolas" w:hAnsi="Consolas" w:cs="Consolas"/>
          <w:b/>
          <w:sz w:val="20"/>
          <w:szCs w:val="20"/>
        </w:rPr>
        <w:t>EventHandler</w:t>
      </w:r>
      <w:r>
        <w:rPr>
          <w:rFonts w:ascii="Consolas" w:eastAsia="Consolas" w:hAnsi="Consolas" w:cs="Consolas"/>
          <w:sz w:val="20"/>
          <w:szCs w:val="20"/>
        </w:rPr>
        <w:t>:HandleEvent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b/>
          <w:sz w:val="20"/>
          <w:szCs w:val="20"/>
        </w:rPr>
        <w:t>EVENTS</w:t>
      </w:r>
      <w:r>
        <w:rPr>
          <w:rFonts w:ascii="Consolas" w:eastAsia="Consolas" w:hAnsi="Consolas" w:cs="Consolas"/>
          <w:sz w:val="20"/>
          <w:szCs w:val="20"/>
        </w:rPr>
        <w:t>.Dead</w:t>
      </w:r>
      <w:proofErr w:type="spellEnd"/>
      <w:r>
        <w:rPr>
          <w:rFonts w:ascii="Consolas" w:eastAsia="Consolas" w:hAnsi="Consolas" w:cs="Consolas"/>
          <w:sz w:val="20"/>
          <w:szCs w:val="20"/>
        </w:rPr>
        <w:t xml:space="preserve"> )</w:t>
      </w:r>
    </w:p>
    <w:p w14:paraId="0FE7C1EB" w14:textId="776193AB" w:rsidR="00E03C25" w:rsidRDefault="00E03C25" w:rsidP="008D0A25">
      <w:pPr>
        <w:spacing w:after="0"/>
        <w:rPr>
          <w:rFonts w:ascii="Consolas" w:eastAsia="Consolas" w:hAnsi="Consolas" w:cs="Consolas"/>
          <w:sz w:val="20"/>
          <w:szCs w:val="20"/>
        </w:rPr>
      </w:pP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EventHandler</w:t>
      </w:r>
      <w:r>
        <w:rPr>
          <w:rFonts w:ascii="Consolas" w:eastAsia="Consolas" w:hAnsi="Consolas" w:cs="Consolas"/>
          <w:sz w:val="20"/>
          <w:szCs w:val="20"/>
        </w:rPr>
        <w:t>:OnEventDead</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EventData</w:t>
      </w:r>
      <w:proofErr w:type="spellEnd"/>
      <w:r>
        <w:rPr>
          <w:rFonts w:ascii="Consolas" w:eastAsia="Consolas" w:hAnsi="Consolas" w:cs="Consolas"/>
          <w:sz w:val="20"/>
          <w:szCs w:val="20"/>
        </w:rPr>
        <w:t xml:space="preserve"> )</w:t>
      </w:r>
    </w:p>
    <w:p w14:paraId="756AF5CA" w14:textId="77777777" w:rsidR="008D0A25" w:rsidRDefault="008D0A25" w:rsidP="008D0A25">
      <w:pPr>
        <w:spacing w:after="0"/>
      </w:pPr>
    </w:p>
    <w:p w14:paraId="4907078C"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POTI EAST</w:t>
      </w:r>
    </w:p>
    <w:p w14:paraId="2DB96206" w14:textId="393D1529" w:rsidR="00E03C25" w:rsidRDefault="00E03C25" w:rsidP="008D0A25">
      <w:pPr>
        <w:spacing w:after="0"/>
      </w:pPr>
      <w:r>
        <w:rPr>
          <w:rFonts w:ascii="Consolas" w:eastAsia="Consolas" w:hAnsi="Consolas" w:cs="Consolas"/>
          <w:b/>
          <w:sz w:val="20"/>
          <w:szCs w:val="20"/>
        </w:rPr>
        <w:t>if</w:t>
      </w:r>
      <w:r>
        <w:rPr>
          <w:rFonts w:ascii="Consolas" w:eastAsia="Consolas" w:hAnsi="Consolas" w:cs="Consolas"/>
          <w:sz w:val="20"/>
          <w:szCs w:val="20"/>
        </w:rPr>
        <w:t xml:space="preserve"> </w:t>
      </w:r>
      <w:proofErr w:type="spellStart"/>
      <w:r>
        <w:rPr>
          <w:rFonts w:ascii="Consolas" w:eastAsia="Consolas" w:hAnsi="Consolas" w:cs="Consolas"/>
          <w:sz w:val="20"/>
          <w:szCs w:val="20"/>
        </w:rPr>
        <w:t>EventData.IniUnitName</w:t>
      </w:r>
      <w:proofErr w:type="spellEnd"/>
      <w:r>
        <w:rPr>
          <w:rFonts w:ascii="Consolas" w:eastAsia="Consolas" w:hAnsi="Consolas" w:cs="Consolas"/>
          <w:sz w:val="20"/>
          <w:szCs w:val="20"/>
        </w:rPr>
        <w:t xml:space="preserve"> == 74645955 </w:t>
      </w:r>
      <w:r>
        <w:rPr>
          <w:rFonts w:ascii="Consolas" w:eastAsia="Consolas" w:hAnsi="Consolas" w:cs="Consolas"/>
          <w:b/>
          <w:sz w:val="20"/>
          <w:szCs w:val="20"/>
        </w:rPr>
        <w:t>then</w:t>
      </w:r>
      <w:r>
        <w:rPr>
          <w:rFonts w:ascii="Consolas" w:eastAsia="Consolas" w:hAnsi="Consolas" w:cs="Consolas"/>
          <w:sz w:val="20"/>
          <w:szCs w:val="20"/>
        </w:rPr>
        <w:t xml:space="preserve"> --Scenery has </w:t>
      </w:r>
      <w:proofErr w:type="gramStart"/>
      <w:r>
        <w:rPr>
          <w:rFonts w:ascii="Consolas" w:eastAsia="Consolas" w:hAnsi="Consolas" w:cs="Consolas"/>
          <w:sz w:val="20"/>
          <w:szCs w:val="20"/>
        </w:rPr>
        <w:t>a</w:t>
      </w:r>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IniUnitName</w:t>
      </w:r>
      <w:proofErr w:type="spellEnd"/>
      <w:r>
        <w:rPr>
          <w:rFonts w:ascii="Consolas" w:eastAsia="Consolas" w:hAnsi="Consolas" w:cs="Consolas"/>
          <w:sz w:val="20"/>
          <w:szCs w:val="20"/>
        </w:rPr>
        <w:t>. You can find it by blowing it up first and catching the ID</w:t>
      </w:r>
    </w:p>
    <w:p w14:paraId="3BF243B1"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MESSAGE</w:t>
      </w:r>
      <w:r>
        <w:rPr>
          <w:rFonts w:ascii="Consolas" w:eastAsia="Consolas" w:hAnsi="Consolas" w:cs="Consolas"/>
          <w:sz w:val="20"/>
          <w:szCs w:val="20"/>
        </w:rPr>
        <w:t>:New</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Poti</w:t>
      </w:r>
      <w:proofErr w:type="spellEnd"/>
      <w:r>
        <w:rPr>
          <w:rFonts w:ascii="Consolas" w:eastAsia="Consolas" w:hAnsi="Consolas" w:cs="Consolas"/>
          <w:sz w:val="20"/>
          <w:szCs w:val="20"/>
        </w:rPr>
        <w:t xml:space="preserve"> East Bridge destroyed",10):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581BAA07"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flag1</w:t>
      </w:r>
      <w:r>
        <w:rPr>
          <w:rFonts w:ascii="Consolas" w:eastAsia="Consolas" w:hAnsi="Consolas" w:cs="Consolas"/>
          <w:sz w:val="20"/>
          <w:szCs w:val="20"/>
        </w:rPr>
        <w:t xml:space="preserve"> = 1</w:t>
      </w:r>
    </w:p>
    <w:p w14:paraId="3856A862"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.action</w:t>
      </w:r>
      <w:proofErr w:type="gramEnd"/>
      <w:r>
        <w:rPr>
          <w:rFonts w:ascii="Consolas" w:eastAsia="Consolas" w:hAnsi="Consolas" w:cs="Consolas"/>
          <w:sz w:val="20"/>
          <w:szCs w:val="20"/>
        </w:rPr>
        <w:t>.outSound</w:t>
      </w:r>
      <w:proofErr w:type="spellEnd"/>
      <w:r>
        <w:rPr>
          <w:rFonts w:ascii="Consolas" w:eastAsia="Consolas" w:hAnsi="Consolas" w:cs="Consolas"/>
          <w:sz w:val="20"/>
          <w:szCs w:val="20"/>
        </w:rPr>
        <w:t>("radio1.ogg")</w:t>
      </w:r>
    </w:p>
    <w:p w14:paraId="6F868945" w14:textId="77777777" w:rsidR="00E03C25" w:rsidRDefault="00E03C25" w:rsidP="008D0A25">
      <w:pPr>
        <w:spacing w:after="0"/>
      </w:pPr>
      <w:r>
        <w:rPr>
          <w:rFonts w:ascii="Consolas" w:eastAsia="Consolas" w:hAnsi="Consolas" w:cs="Consolas"/>
          <w:b/>
          <w:sz w:val="20"/>
          <w:szCs w:val="20"/>
        </w:rPr>
        <w:t>elseif</w:t>
      </w:r>
      <w:r>
        <w:rPr>
          <w:rFonts w:ascii="Consolas" w:eastAsia="Consolas" w:hAnsi="Consolas" w:cs="Consolas"/>
          <w:sz w:val="20"/>
          <w:szCs w:val="20"/>
        </w:rPr>
        <w:t xml:space="preserve"> </w:t>
      </w:r>
      <w:proofErr w:type="spellStart"/>
      <w:r>
        <w:rPr>
          <w:rFonts w:ascii="Consolas" w:eastAsia="Consolas" w:hAnsi="Consolas" w:cs="Consolas"/>
          <w:sz w:val="20"/>
          <w:szCs w:val="20"/>
        </w:rPr>
        <w:t>EventData.IniUnitName</w:t>
      </w:r>
      <w:proofErr w:type="spellEnd"/>
      <w:r>
        <w:rPr>
          <w:rFonts w:ascii="Consolas" w:eastAsia="Consolas" w:hAnsi="Consolas" w:cs="Consolas"/>
          <w:sz w:val="20"/>
          <w:szCs w:val="20"/>
        </w:rPr>
        <w:t xml:space="preserve"> == 74645956 </w:t>
      </w:r>
      <w:r>
        <w:rPr>
          <w:rFonts w:ascii="Consolas" w:eastAsia="Consolas" w:hAnsi="Consolas" w:cs="Consolas"/>
          <w:b/>
          <w:sz w:val="20"/>
          <w:szCs w:val="20"/>
        </w:rPr>
        <w:t>then</w:t>
      </w:r>
      <w:r>
        <w:rPr>
          <w:rFonts w:ascii="Consolas" w:eastAsia="Consolas" w:hAnsi="Consolas" w:cs="Consolas"/>
          <w:sz w:val="20"/>
          <w:szCs w:val="20"/>
        </w:rPr>
        <w:t xml:space="preserve"> </w:t>
      </w:r>
    </w:p>
    <w:p w14:paraId="174D1BD2"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MESSAGE</w:t>
      </w:r>
      <w:r>
        <w:rPr>
          <w:rFonts w:ascii="Consolas" w:eastAsia="Consolas" w:hAnsi="Consolas" w:cs="Consolas"/>
          <w:sz w:val="20"/>
          <w:szCs w:val="20"/>
        </w:rPr>
        <w:t>:New</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Poti</w:t>
      </w:r>
      <w:proofErr w:type="spellEnd"/>
      <w:r>
        <w:rPr>
          <w:rFonts w:ascii="Consolas" w:eastAsia="Consolas" w:hAnsi="Consolas" w:cs="Consolas"/>
          <w:sz w:val="20"/>
          <w:szCs w:val="20"/>
        </w:rPr>
        <w:t xml:space="preserve"> East Bridge destroyed",10):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04311598"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flag1</w:t>
      </w:r>
      <w:r>
        <w:rPr>
          <w:rFonts w:ascii="Consolas" w:eastAsia="Consolas" w:hAnsi="Consolas" w:cs="Consolas"/>
          <w:sz w:val="20"/>
          <w:szCs w:val="20"/>
        </w:rPr>
        <w:t xml:space="preserve"> = 1</w:t>
      </w:r>
    </w:p>
    <w:p w14:paraId="6A161493"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.action</w:t>
      </w:r>
      <w:proofErr w:type="gramEnd"/>
      <w:r>
        <w:rPr>
          <w:rFonts w:ascii="Consolas" w:eastAsia="Consolas" w:hAnsi="Consolas" w:cs="Consolas"/>
          <w:sz w:val="20"/>
          <w:szCs w:val="20"/>
        </w:rPr>
        <w:t>.outSound</w:t>
      </w:r>
      <w:proofErr w:type="spellEnd"/>
      <w:r>
        <w:rPr>
          <w:rFonts w:ascii="Consolas" w:eastAsia="Consolas" w:hAnsi="Consolas" w:cs="Consolas"/>
          <w:sz w:val="20"/>
          <w:szCs w:val="20"/>
        </w:rPr>
        <w:t>("radio1.ogg")</w:t>
      </w:r>
    </w:p>
    <w:p w14:paraId="6C20399F" w14:textId="23642B2A" w:rsidR="00E03C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end</w:t>
      </w:r>
    </w:p>
    <w:p w14:paraId="54D8A992" w14:textId="77777777" w:rsidR="008D0A25" w:rsidRDefault="008D0A25" w:rsidP="008D0A25">
      <w:pPr>
        <w:spacing w:after="0"/>
        <w:rPr>
          <w:rFonts w:ascii="Consolas" w:eastAsia="Consolas" w:hAnsi="Consolas" w:cs="Consolas"/>
          <w:b/>
          <w:sz w:val="20"/>
          <w:szCs w:val="20"/>
        </w:rPr>
      </w:pPr>
    </w:p>
    <w:p w14:paraId="2B4F6A05"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You can do loads more</w:t>
      </w:r>
    </w:p>
    <w:p w14:paraId="20A312F7" w14:textId="77777777" w:rsidR="00E03C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end</w:t>
      </w:r>
    </w:p>
    <w:p w14:paraId="2B1B5CB5" w14:textId="77777777" w:rsidR="00E03C25" w:rsidRDefault="00E03C25" w:rsidP="008D0A25">
      <w:pPr>
        <w:spacing w:after="0"/>
      </w:pPr>
      <w:proofErr w:type="spellStart"/>
      <w:proofErr w:type="gramStart"/>
      <w:r>
        <w:rPr>
          <w:rFonts w:ascii="Consolas" w:eastAsia="Consolas" w:hAnsi="Consolas" w:cs="Consolas"/>
          <w:b/>
          <w:sz w:val="20"/>
          <w:szCs w:val="20"/>
        </w:rPr>
        <w:lastRenderedPageBreak/>
        <w:t>SCHEDULER</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 </w:t>
      </w:r>
      <w:r>
        <w:rPr>
          <w:rFonts w:ascii="Consolas" w:eastAsia="Consolas" w:hAnsi="Consolas" w:cs="Consolas"/>
          <w:b/>
          <w:sz w:val="20"/>
          <w:szCs w:val="20"/>
        </w:rPr>
        <w:t>nil</w:t>
      </w: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w:t>
      </w:r>
    </w:p>
    <w:p w14:paraId="53C05076" w14:textId="77777777" w:rsidR="00E03C25" w:rsidRDefault="00E03C25" w:rsidP="008D0A25">
      <w:pPr>
        <w:spacing w:after="0"/>
      </w:pPr>
      <w:r>
        <w:rPr>
          <w:rFonts w:ascii="Consolas" w:eastAsia="Consolas" w:hAnsi="Consolas" w:cs="Consolas"/>
          <w:b/>
          <w:sz w:val="20"/>
          <w:szCs w:val="20"/>
        </w:rPr>
        <w:t>if</w:t>
      </w:r>
      <w:r>
        <w:rPr>
          <w:rFonts w:ascii="Consolas" w:eastAsia="Consolas" w:hAnsi="Consolas" w:cs="Consolas"/>
          <w:sz w:val="20"/>
          <w:szCs w:val="20"/>
        </w:rPr>
        <w:t xml:space="preserve"> </w:t>
      </w:r>
      <w:r>
        <w:rPr>
          <w:rFonts w:ascii="Consolas" w:eastAsia="Consolas" w:hAnsi="Consolas" w:cs="Consolas"/>
          <w:b/>
          <w:sz w:val="20"/>
          <w:szCs w:val="20"/>
        </w:rPr>
        <w:t>flag1</w:t>
      </w:r>
      <w:r>
        <w:rPr>
          <w:rFonts w:ascii="Consolas" w:eastAsia="Consolas" w:hAnsi="Consolas" w:cs="Consolas"/>
          <w:sz w:val="20"/>
          <w:szCs w:val="20"/>
        </w:rPr>
        <w:t xml:space="preserve">==1 </w:t>
      </w:r>
      <w:r>
        <w:rPr>
          <w:rFonts w:ascii="Consolas" w:eastAsia="Consolas" w:hAnsi="Consolas" w:cs="Consolas"/>
          <w:b/>
          <w:sz w:val="20"/>
          <w:szCs w:val="20"/>
        </w:rPr>
        <w:t>then</w:t>
      </w:r>
    </w:p>
    <w:p w14:paraId="13DBAE5D" w14:textId="77777777" w:rsidR="00E03C25" w:rsidRDefault="00E03C25" w:rsidP="008D0A25">
      <w:pPr>
        <w:spacing w:after="0"/>
      </w:pPr>
      <w:proofErr w:type="spellStart"/>
      <w:r>
        <w:rPr>
          <w:rFonts w:ascii="Consolas" w:eastAsia="Consolas" w:hAnsi="Consolas" w:cs="Consolas"/>
          <w:b/>
          <w:sz w:val="20"/>
          <w:szCs w:val="20"/>
        </w:rPr>
        <w:t>BridgesDown</w:t>
      </w:r>
      <w:proofErr w:type="spellEnd"/>
      <w:r>
        <w:rPr>
          <w:rFonts w:ascii="Consolas" w:eastAsia="Consolas" w:hAnsi="Consolas" w:cs="Consolas"/>
          <w:sz w:val="20"/>
          <w:szCs w:val="20"/>
        </w:rPr>
        <w:t xml:space="preserve"> = 1</w:t>
      </w:r>
    </w:p>
    <w:p w14:paraId="6DBCE40C"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MESSAGE</w:t>
      </w:r>
      <w:r>
        <w:rPr>
          <w:rFonts w:ascii="Consolas" w:eastAsia="Consolas" w:hAnsi="Consolas" w:cs="Consolas"/>
          <w:sz w:val="20"/>
          <w:szCs w:val="20"/>
        </w:rPr>
        <w:t>:New</w:t>
      </w:r>
      <w:proofErr w:type="spellEnd"/>
      <w:proofErr w:type="gramEnd"/>
      <w:r>
        <w:rPr>
          <w:rFonts w:ascii="Consolas" w:eastAsia="Consolas" w:hAnsi="Consolas" w:cs="Consolas"/>
          <w:sz w:val="20"/>
          <w:szCs w:val="20"/>
        </w:rPr>
        <w:t xml:space="preserve">("All the bridges near </w:t>
      </w:r>
      <w:proofErr w:type="spellStart"/>
      <w:r>
        <w:rPr>
          <w:rFonts w:ascii="Consolas" w:eastAsia="Consolas" w:hAnsi="Consolas" w:cs="Consolas"/>
          <w:sz w:val="20"/>
          <w:szCs w:val="20"/>
        </w:rPr>
        <w:t>Poti</w:t>
      </w:r>
      <w:proofErr w:type="spellEnd"/>
      <w:r>
        <w:rPr>
          <w:rFonts w:ascii="Consolas" w:eastAsia="Consolas" w:hAnsi="Consolas" w:cs="Consolas"/>
          <w:sz w:val="20"/>
          <w:szCs w:val="20"/>
        </w:rPr>
        <w:t xml:space="preserve"> have now been destroyed, we can focus on the airfield now.",10):</w:t>
      </w:r>
      <w:proofErr w:type="spellStart"/>
      <w:r>
        <w:rPr>
          <w:rFonts w:ascii="Consolas" w:eastAsia="Consolas" w:hAnsi="Consolas" w:cs="Consolas"/>
          <w:sz w:val="20"/>
          <w:szCs w:val="20"/>
        </w:rPr>
        <w:t>ToAll</w:t>
      </w:r>
      <w:proofErr w:type="spellEnd"/>
      <w:r>
        <w:rPr>
          <w:rFonts w:ascii="Consolas" w:eastAsia="Consolas" w:hAnsi="Consolas" w:cs="Consolas"/>
          <w:sz w:val="20"/>
          <w:szCs w:val="20"/>
        </w:rPr>
        <w:t>()</w:t>
      </w:r>
    </w:p>
    <w:p w14:paraId="02859E65"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trigger</w:t>
      </w:r>
      <w:r>
        <w:rPr>
          <w:rFonts w:ascii="Consolas" w:eastAsia="Consolas" w:hAnsi="Consolas" w:cs="Consolas"/>
          <w:sz w:val="20"/>
          <w:szCs w:val="20"/>
        </w:rPr>
        <w:t>.action</w:t>
      </w:r>
      <w:proofErr w:type="gramEnd"/>
      <w:r>
        <w:rPr>
          <w:rFonts w:ascii="Consolas" w:eastAsia="Consolas" w:hAnsi="Consolas" w:cs="Consolas"/>
          <w:sz w:val="20"/>
          <w:szCs w:val="20"/>
        </w:rPr>
        <w:t>.outSound</w:t>
      </w:r>
      <w:proofErr w:type="spellEnd"/>
      <w:r>
        <w:rPr>
          <w:rFonts w:ascii="Consolas" w:eastAsia="Consolas" w:hAnsi="Consolas" w:cs="Consolas"/>
          <w:sz w:val="20"/>
          <w:szCs w:val="20"/>
        </w:rPr>
        <w:t>("radio1.ogg")</w:t>
      </w:r>
    </w:p>
    <w:p w14:paraId="5B1A29E2" w14:textId="77777777" w:rsidR="00E03C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end</w:t>
      </w:r>
    </w:p>
    <w:p w14:paraId="5BD1B351" w14:textId="16EE328A" w:rsidR="00E03C25" w:rsidRPr="008D0A25" w:rsidRDefault="00E03C25" w:rsidP="00E03C25">
      <w:pPr>
        <w:spacing w:before="200"/>
      </w:pPr>
      <w:r>
        <w:rPr>
          <w:rFonts w:ascii="Consolas" w:eastAsia="Consolas" w:hAnsi="Consolas" w:cs="Consolas"/>
          <w:b/>
          <w:sz w:val="20"/>
          <w:szCs w:val="20"/>
        </w:rPr>
        <w:t>end</w:t>
      </w:r>
      <w:r>
        <w:rPr>
          <w:rFonts w:ascii="Consolas" w:eastAsia="Consolas" w:hAnsi="Consolas" w:cs="Consolas"/>
          <w:sz w:val="20"/>
          <w:szCs w:val="20"/>
        </w:rPr>
        <w:t>, {}, 60, 30, 0)</w:t>
      </w:r>
    </w:p>
    <w:p w14:paraId="16D90744"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w:t>
      </w:r>
    </w:p>
    <w:p w14:paraId="1EF87134"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Very Basic IADS (simplistic)</w:t>
      </w:r>
    </w:p>
    <w:p w14:paraId="3C1BA5E4" w14:textId="77777777" w:rsidR="00E03C25" w:rsidRDefault="00E03C25" w:rsidP="008D0A25">
      <w:pPr>
        <w:spacing w:after="0"/>
      </w:pPr>
      <w:r>
        <w:rPr>
          <w:rFonts w:ascii="Consolas" w:eastAsia="Consolas" w:hAnsi="Consolas" w:cs="Consolas"/>
          <w:b/>
          <w:sz w:val="20"/>
          <w:szCs w:val="20"/>
        </w:rPr>
        <w:t>SamSet1</w:t>
      </w:r>
      <w:r>
        <w:rPr>
          <w:rFonts w:ascii="Consolas" w:eastAsia="Consolas" w:hAnsi="Consolas" w:cs="Consolas"/>
          <w:sz w:val="20"/>
          <w:szCs w:val="20"/>
        </w:rPr>
        <w:t xml:space="preserve"> = </w:t>
      </w:r>
      <w:proofErr w:type="spellStart"/>
      <w:r>
        <w:rPr>
          <w:rFonts w:ascii="Consolas" w:eastAsia="Consolas" w:hAnsi="Consolas" w:cs="Consolas"/>
          <w:b/>
          <w:sz w:val="20"/>
          <w:szCs w:val="20"/>
        </w:rPr>
        <w:t>SET_</w:t>
      </w:r>
      <w:proofErr w:type="gramStart"/>
      <w:r>
        <w:rPr>
          <w:rFonts w:ascii="Consolas" w:eastAsia="Consolas" w:hAnsi="Consolas" w:cs="Consolas"/>
          <w:b/>
          <w:sz w:val="20"/>
          <w:szCs w:val="20"/>
        </w:rPr>
        <w:t>GROUP</w:t>
      </w:r>
      <w:r>
        <w:rPr>
          <w:rFonts w:ascii="Consolas" w:eastAsia="Consolas" w:hAnsi="Consolas" w:cs="Consolas"/>
          <w:sz w:val="20"/>
          <w:szCs w:val="20"/>
        </w:rPr>
        <w:t>:New</w:t>
      </w:r>
      <w:proofErr w:type="spellEnd"/>
      <w:proofErr w:type="gramEnd"/>
      <w:r>
        <w:rPr>
          <w:rFonts w:ascii="Consolas" w:eastAsia="Consolas" w:hAnsi="Consolas" w:cs="Consolas"/>
          <w:sz w:val="20"/>
          <w:szCs w:val="20"/>
        </w:rPr>
        <w:t>():</w:t>
      </w:r>
      <w:proofErr w:type="spellStart"/>
      <w:r>
        <w:rPr>
          <w:rFonts w:ascii="Consolas" w:eastAsia="Consolas" w:hAnsi="Consolas" w:cs="Consolas"/>
          <w:sz w:val="20"/>
          <w:szCs w:val="20"/>
        </w:rPr>
        <w:t>FilterPrefixes</w:t>
      </w:r>
      <w:proofErr w:type="spellEnd"/>
      <w:r>
        <w:rPr>
          <w:rFonts w:ascii="Consolas" w:eastAsia="Consolas" w:hAnsi="Consolas" w:cs="Consolas"/>
          <w:sz w:val="20"/>
          <w:szCs w:val="20"/>
        </w:rPr>
        <w:t>("</w:t>
      </w:r>
      <w:proofErr w:type="spellStart"/>
      <w:r>
        <w:rPr>
          <w:rFonts w:ascii="Consolas" w:eastAsia="Consolas" w:hAnsi="Consolas" w:cs="Consolas"/>
          <w:sz w:val="20"/>
          <w:szCs w:val="20"/>
        </w:rPr>
        <w:t>ABsam</w:t>
      </w:r>
      <w:proofErr w:type="spellEnd"/>
      <w:r>
        <w:rPr>
          <w:rFonts w:ascii="Consolas" w:eastAsia="Consolas" w:hAnsi="Consolas" w:cs="Consolas"/>
          <w:sz w:val="20"/>
          <w:szCs w:val="20"/>
        </w:rPr>
        <w:t xml:space="preserve"> KOB"):</w:t>
      </w:r>
      <w:proofErr w:type="spellStart"/>
      <w:r>
        <w:rPr>
          <w:rFonts w:ascii="Consolas" w:eastAsia="Consolas" w:hAnsi="Consolas" w:cs="Consolas"/>
          <w:sz w:val="20"/>
          <w:szCs w:val="20"/>
        </w:rPr>
        <w:t>FilterStart</w:t>
      </w:r>
      <w:proofErr w:type="spellEnd"/>
      <w:r>
        <w:rPr>
          <w:rFonts w:ascii="Consolas" w:eastAsia="Consolas" w:hAnsi="Consolas" w:cs="Consolas"/>
          <w:sz w:val="20"/>
          <w:szCs w:val="20"/>
        </w:rPr>
        <w:t>()</w:t>
      </w:r>
    </w:p>
    <w:p w14:paraId="0BB7F90B" w14:textId="77777777" w:rsidR="00E03C25" w:rsidRDefault="00E03C25" w:rsidP="008D0A25">
      <w:pPr>
        <w:spacing w:after="0"/>
      </w:pPr>
      <w:r>
        <w:rPr>
          <w:rFonts w:ascii="Consolas" w:eastAsia="Consolas" w:hAnsi="Consolas" w:cs="Consolas"/>
          <w:b/>
          <w:sz w:val="20"/>
          <w:szCs w:val="20"/>
        </w:rPr>
        <w:t>SamSet</w:t>
      </w:r>
      <w:proofErr w:type="gramStart"/>
      <w:r>
        <w:rPr>
          <w:rFonts w:ascii="Consolas" w:eastAsia="Consolas" w:hAnsi="Consolas" w:cs="Consolas"/>
          <w:b/>
          <w:sz w:val="20"/>
          <w:szCs w:val="20"/>
        </w:rPr>
        <w:t>1</w:t>
      </w:r>
      <w:r>
        <w:rPr>
          <w:rFonts w:ascii="Consolas" w:eastAsia="Consolas" w:hAnsi="Consolas" w:cs="Consolas"/>
          <w:sz w:val="20"/>
          <w:szCs w:val="20"/>
        </w:rPr>
        <w:t>:ForEachGroup</w:t>
      </w:r>
      <w:proofErr w:type="gramEnd"/>
      <w:r>
        <w:rPr>
          <w:rFonts w:ascii="Consolas" w:eastAsia="Consolas" w:hAnsi="Consolas" w:cs="Consolas"/>
          <w:sz w:val="20"/>
          <w:szCs w:val="20"/>
        </w:rPr>
        <w:t xml:space="preserve">( </w:t>
      </w:r>
    </w:p>
    <w:p w14:paraId="2BD9CCFA" w14:textId="77777777" w:rsidR="00E03C25" w:rsidRDefault="00E03C25" w:rsidP="008D0A25">
      <w:pPr>
        <w:spacing w:after="0"/>
      </w:pPr>
      <w:r>
        <w:rPr>
          <w:rFonts w:ascii="Consolas" w:eastAsia="Consolas" w:hAnsi="Consolas" w:cs="Consolas"/>
          <w:sz w:val="20"/>
          <w:szCs w:val="20"/>
        </w:rPr>
        <w:t xml:space="preserve">  </w:t>
      </w:r>
      <w:proofErr w:type="gramStart"/>
      <w:r>
        <w:rPr>
          <w:rFonts w:ascii="Consolas" w:eastAsia="Consolas" w:hAnsi="Consolas" w:cs="Consolas"/>
          <w:b/>
          <w:sz w:val="20"/>
          <w:szCs w:val="20"/>
        </w:rPr>
        <w:t>function</w:t>
      </w:r>
      <w:r>
        <w:rPr>
          <w:rFonts w:ascii="Consolas" w:eastAsia="Consolas" w:hAnsi="Consolas" w:cs="Consolas"/>
          <w:sz w:val="20"/>
          <w:szCs w:val="20"/>
        </w:rPr>
        <w:t>( MooseGroup</w:t>
      </w:r>
      <w:proofErr w:type="gramEnd"/>
      <w:r>
        <w:rPr>
          <w:rFonts w:ascii="Consolas" w:eastAsia="Consolas" w:hAnsi="Consolas" w:cs="Consolas"/>
          <w:sz w:val="20"/>
          <w:szCs w:val="20"/>
        </w:rPr>
        <w:t xml:space="preserve">1 ) </w:t>
      </w:r>
    </w:p>
    <w:p w14:paraId="5D994C37"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chance = </w:t>
      </w:r>
      <w:proofErr w:type="spellStart"/>
      <w:proofErr w:type="gramStart"/>
      <w:r>
        <w:rPr>
          <w:rFonts w:ascii="Consolas" w:eastAsia="Consolas" w:hAnsi="Consolas" w:cs="Consolas"/>
          <w:b/>
          <w:sz w:val="20"/>
          <w:szCs w:val="20"/>
        </w:rPr>
        <w:t>math</w:t>
      </w:r>
      <w:r>
        <w:rPr>
          <w:rFonts w:ascii="Consolas" w:eastAsia="Consolas" w:hAnsi="Consolas" w:cs="Consolas"/>
          <w:sz w:val="20"/>
          <w:szCs w:val="20"/>
        </w:rPr>
        <w:t>.random</w:t>
      </w:r>
      <w:proofErr w:type="spellEnd"/>
      <w:proofErr w:type="gramEnd"/>
      <w:r>
        <w:rPr>
          <w:rFonts w:ascii="Consolas" w:eastAsia="Consolas" w:hAnsi="Consolas" w:cs="Consolas"/>
          <w:sz w:val="20"/>
          <w:szCs w:val="20"/>
        </w:rPr>
        <w:t>(1,99)</w:t>
      </w:r>
    </w:p>
    <w:p w14:paraId="5D0DB910"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w:t>
      </w:r>
    </w:p>
    <w:p w14:paraId="728187E8"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if</w:t>
      </w:r>
      <w:r>
        <w:rPr>
          <w:rFonts w:ascii="Consolas" w:eastAsia="Consolas" w:hAnsi="Consolas" w:cs="Consolas"/>
          <w:sz w:val="20"/>
          <w:szCs w:val="20"/>
        </w:rPr>
        <w:t xml:space="preserve"> chance &gt; 10 </w:t>
      </w:r>
      <w:r>
        <w:rPr>
          <w:rFonts w:ascii="Consolas" w:eastAsia="Consolas" w:hAnsi="Consolas" w:cs="Consolas"/>
          <w:b/>
          <w:sz w:val="20"/>
          <w:szCs w:val="20"/>
        </w:rPr>
        <w:t>then</w:t>
      </w:r>
    </w:p>
    <w:p w14:paraId="6E47BB1A"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MooseGroup</w:t>
      </w:r>
      <w:proofErr w:type="gramStart"/>
      <w:r>
        <w:rPr>
          <w:rFonts w:ascii="Consolas" w:eastAsia="Consolas" w:hAnsi="Consolas" w:cs="Consolas"/>
          <w:sz w:val="20"/>
          <w:szCs w:val="20"/>
        </w:rPr>
        <w:t>1:OptionAlarmStateRed</w:t>
      </w:r>
      <w:proofErr w:type="gramEnd"/>
      <w:r>
        <w:rPr>
          <w:rFonts w:ascii="Consolas" w:eastAsia="Consolas" w:hAnsi="Consolas" w:cs="Consolas"/>
          <w:sz w:val="20"/>
          <w:szCs w:val="20"/>
        </w:rPr>
        <w:t>()</w:t>
      </w:r>
    </w:p>
    <w:p w14:paraId="50E1BCF8"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else</w:t>
      </w:r>
    </w:p>
    <w:p w14:paraId="7F1B5EEA"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MooseGroup</w:t>
      </w:r>
      <w:proofErr w:type="gramStart"/>
      <w:r>
        <w:rPr>
          <w:rFonts w:ascii="Consolas" w:eastAsia="Consolas" w:hAnsi="Consolas" w:cs="Consolas"/>
          <w:sz w:val="20"/>
          <w:szCs w:val="20"/>
        </w:rPr>
        <w:t>1:OptionAlarmStateGreen</w:t>
      </w:r>
      <w:proofErr w:type="gramEnd"/>
      <w:r>
        <w:rPr>
          <w:rFonts w:ascii="Consolas" w:eastAsia="Consolas" w:hAnsi="Consolas" w:cs="Consolas"/>
          <w:sz w:val="20"/>
          <w:szCs w:val="20"/>
        </w:rPr>
        <w:t xml:space="preserve">() </w:t>
      </w:r>
    </w:p>
    <w:p w14:paraId="58153BA1"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 xml:space="preserve"> </w:t>
      </w:r>
    </w:p>
    <w:p w14:paraId="51C9EB90" w14:textId="2E9DC803" w:rsidR="00E03C25" w:rsidRPr="008D0A25" w:rsidRDefault="00E03C25" w:rsidP="00E03C25">
      <w:pPr>
        <w:spacing w:before="200"/>
      </w:pPr>
      <w:r>
        <w:rPr>
          <w:rFonts w:ascii="Consolas" w:eastAsia="Consolas" w:hAnsi="Consolas" w:cs="Consolas"/>
          <w:sz w:val="20"/>
          <w:szCs w:val="20"/>
        </w:rPr>
        <w:t xml:space="preserve"> </w:t>
      </w:r>
      <w:r>
        <w:rPr>
          <w:rFonts w:ascii="Consolas" w:eastAsia="Consolas" w:hAnsi="Consolas" w:cs="Consolas"/>
          <w:b/>
          <w:sz w:val="20"/>
          <w:szCs w:val="20"/>
        </w:rPr>
        <w:t>end</w:t>
      </w:r>
      <w:r>
        <w:rPr>
          <w:rFonts w:ascii="Consolas" w:eastAsia="Consolas" w:hAnsi="Consolas" w:cs="Consolas"/>
          <w:sz w:val="20"/>
          <w:szCs w:val="20"/>
        </w:rPr>
        <w:t>, {}, 1, 30)</w:t>
      </w:r>
    </w:p>
    <w:p w14:paraId="4A5ECF6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xml:space="preserve"> ---------------------------------</w:t>
      </w:r>
    </w:p>
    <w:p w14:paraId="32475EF6" w14:textId="77777777" w:rsidR="00E03C25" w:rsidRDefault="00E03C25" w:rsidP="00E03C25">
      <w:pPr>
        <w:spacing w:before="200"/>
        <w:rPr>
          <w:rFonts w:ascii="Consolas" w:eastAsia="Consolas" w:hAnsi="Consolas" w:cs="Consolas"/>
          <w:sz w:val="20"/>
          <w:szCs w:val="20"/>
        </w:rPr>
      </w:pPr>
      <w:r>
        <w:rPr>
          <w:rFonts w:ascii="Consolas" w:eastAsia="Consolas" w:hAnsi="Consolas" w:cs="Consolas"/>
          <w:sz w:val="20"/>
          <w:szCs w:val="20"/>
        </w:rPr>
        <w:t xml:space="preserve"> -- Getting tanks to randomly move between zones continuously</w:t>
      </w:r>
    </w:p>
    <w:p w14:paraId="7712D436"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ZoneList1 = {</w:t>
      </w:r>
    </w:p>
    <w:p w14:paraId="28641B72"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"ZONE1" ),</w:t>
      </w:r>
    </w:p>
    <w:p w14:paraId="237DB9C2"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"ZONE2" ),</w:t>
      </w:r>
    </w:p>
    <w:p w14:paraId="294C1D0C"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"ZONE3" ),</w:t>
      </w:r>
    </w:p>
    <w:p w14:paraId="68031978"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"ZONE4" ),</w:t>
      </w:r>
    </w:p>
    <w:p w14:paraId="59F4EEB4" w14:textId="77777777" w:rsidR="00E03C25" w:rsidRDefault="00E03C25" w:rsidP="008D0A25">
      <w:pPr>
        <w:spacing w:after="0"/>
      </w:pP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ZONE</w:t>
      </w:r>
      <w:r>
        <w:rPr>
          <w:rFonts w:ascii="Consolas" w:eastAsia="Consolas" w:hAnsi="Consolas" w:cs="Consolas"/>
          <w:sz w:val="20"/>
          <w:szCs w:val="20"/>
        </w:rPr>
        <w:t>:New</w:t>
      </w:r>
      <w:proofErr w:type="spellEnd"/>
      <w:proofErr w:type="gramEnd"/>
      <w:r>
        <w:rPr>
          <w:rFonts w:ascii="Consolas" w:eastAsia="Consolas" w:hAnsi="Consolas" w:cs="Consolas"/>
          <w:sz w:val="20"/>
          <w:szCs w:val="20"/>
        </w:rPr>
        <w:t>( "ZONE5" ),</w:t>
      </w:r>
    </w:p>
    <w:p w14:paraId="24764EA0"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w:t>
      </w:r>
    </w:p>
    <w:p w14:paraId="69B324C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proofErr w:type="gramStart"/>
      <w:r>
        <w:rPr>
          <w:rFonts w:ascii="Consolas" w:eastAsia="Consolas" w:hAnsi="Consolas" w:cs="Consolas"/>
          <w:b/>
          <w:sz w:val="20"/>
          <w:szCs w:val="20"/>
        </w:rPr>
        <w:t>ReRouteR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VehicleGroup</w:t>
      </w:r>
      <w:proofErr w:type="spellEnd"/>
      <w:proofErr w:type="gramEnd"/>
      <w:r>
        <w:rPr>
          <w:rFonts w:ascii="Consolas" w:eastAsia="Consolas" w:hAnsi="Consolas" w:cs="Consolas"/>
          <w:sz w:val="20"/>
          <w:szCs w:val="20"/>
        </w:rPr>
        <w:t xml:space="preserve"> )</w:t>
      </w:r>
    </w:p>
    <w:p w14:paraId="18976354"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ZoneNumber</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b/>
          <w:sz w:val="20"/>
          <w:szCs w:val="20"/>
        </w:rPr>
        <w:t>math</w:t>
      </w:r>
      <w:r>
        <w:rPr>
          <w:rFonts w:ascii="Consolas" w:eastAsia="Consolas" w:hAnsi="Consolas" w:cs="Consolas"/>
          <w:sz w:val="20"/>
          <w:szCs w:val="20"/>
        </w:rPr>
        <w:t>.random</w:t>
      </w:r>
      <w:proofErr w:type="spellEnd"/>
      <w:proofErr w:type="gramEnd"/>
      <w:r>
        <w:rPr>
          <w:rFonts w:ascii="Consolas" w:eastAsia="Consolas" w:hAnsi="Consolas" w:cs="Consolas"/>
          <w:sz w:val="20"/>
          <w:szCs w:val="20"/>
        </w:rPr>
        <w:t>( 1, #ZoneList1 )</w:t>
      </w:r>
    </w:p>
    <w:p w14:paraId="02CA505B"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FromCoord</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VehicleGroup:GetCoordinate</w:t>
      </w:r>
      <w:proofErr w:type="spellEnd"/>
      <w:proofErr w:type="gramEnd"/>
      <w:r>
        <w:rPr>
          <w:rFonts w:ascii="Consolas" w:eastAsia="Consolas" w:hAnsi="Consolas" w:cs="Consolas"/>
          <w:sz w:val="20"/>
          <w:szCs w:val="20"/>
        </w:rPr>
        <w:t xml:space="preserve">() -- </w:t>
      </w:r>
      <w:proofErr w:type="spellStart"/>
      <w:r>
        <w:rPr>
          <w:rFonts w:ascii="Consolas" w:eastAsia="Consolas" w:hAnsi="Consolas" w:cs="Consolas"/>
          <w:sz w:val="20"/>
          <w:szCs w:val="20"/>
        </w:rPr>
        <w:t>Core.Point#COORDINATE</w:t>
      </w:r>
      <w:proofErr w:type="spellEnd"/>
    </w:p>
    <w:p w14:paraId="2679676F"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FromWP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FromCoord:WaypointGround</w:t>
      </w:r>
      <w:proofErr w:type="spellEnd"/>
      <w:proofErr w:type="gramEnd"/>
      <w:r>
        <w:rPr>
          <w:rFonts w:ascii="Consolas" w:eastAsia="Consolas" w:hAnsi="Consolas" w:cs="Consolas"/>
          <w:sz w:val="20"/>
          <w:szCs w:val="20"/>
        </w:rPr>
        <w:t>()</w:t>
      </w:r>
    </w:p>
    <w:p w14:paraId="1A81E5E5"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ZoneTo</w:t>
      </w:r>
      <w:proofErr w:type="spellEnd"/>
      <w:r>
        <w:rPr>
          <w:rFonts w:ascii="Consolas" w:eastAsia="Consolas" w:hAnsi="Consolas" w:cs="Consolas"/>
          <w:sz w:val="20"/>
          <w:szCs w:val="20"/>
        </w:rPr>
        <w:t xml:space="preserve"> = ZoneList1[ </w:t>
      </w:r>
      <w:proofErr w:type="spellStart"/>
      <w:proofErr w:type="gramStart"/>
      <w:r>
        <w:rPr>
          <w:rFonts w:ascii="Consolas" w:eastAsia="Consolas" w:hAnsi="Consolas" w:cs="Consolas"/>
          <w:sz w:val="20"/>
          <w:szCs w:val="20"/>
        </w:rPr>
        <w:t>ZoneNumber</w:t>
      </w:r>
      <w:proofErr w:type="spellEnd"/>
      <w:r>
        <w:rPr>
          <w:rFonts w:ascii="Consolas" w:eastAsia="Consolas" w:hAnsi="Consolas" w:cs="Consolas"/>
          <w:sz w:val="20"/>
          <w:szCs w:val="20"/>
        </w:rPr>
        <w:t xml:space="preserve"> ]</w:t>
      </w:r>
      <w:proofErr w:type="gramEnd"/>
      <w:r>
        <w:rPr>
          <w:rFonts w:ascii="Consolas" w:eastAsia="Consolas" w:hAnsi="Consolas" w:cs="Consolas"/>
          <w:sz w:val="20"/>
          <w:szCs w:val="20"/>
        </w:rPr>
        <w:t xml:space="preserve"> -- </w:t>
      </w:r>
      <w:proofErr w:type="spellStart"/>
      <w:r>
        <w:rPr>
          <w:rFonts w:ascii="Consolas" w:eastAsia="Consolas" w:hAnsi="Consolas" w:cs="Consolas"/>
          <w:sz w:val="20"/>
          <w:szCs w:val="20"/>
        </w:rPr>
        <w:t>Core.Zone#ZONE</w:t>
      </w:r>
      <w:proofErr w:type="spellEnd"/>
    </w:p>
    <w:p w14:paraId="045D4123"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ToCoord</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ZoneTo:GetCoordinate</w:t>
      </w:r>
      <w:proofErr w:type="spellEnd"/>
      <w:proofErr w:type="gramEnd"/>
      <w:r>
        <w:rPr>
          <w:rFonts w:ascii="Consolas" w:eastAsia="Consolas" w:hAnsi="Consolas" w:cs="Consolas"/>
          <w:sz w:val="20"/>
          <w:szCs w:val="20"/>
        </w:rPr>
        <w:t>()</w:t>
      </w:r>
    </w:p>
    <w:p w14:paraId="08987F03"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ToWP</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ToCoord:WaypointGround</w:t>
      </w:r>
      <w:proofErr w:type="spellEnd"/>
      <w:proofErr w:type="gramEnd"/>
      <w:r>
        <w:rPr>
          <w:rFonts w:ascii="Consolas" w:eastAsia="Consolas" w:hAnsi="Consolas" w:cs="Consolas"/>
          <w:sz w:val="20"/>
          <w:szCs w:val="20"/>
        </w:rPr>
        <w:t>( 50, "On Road" )</w:t>
      </w:r>
    </w:p>
    <w:p w14:paraId="5D4D3868" w14:textId="77777777" w:rsidR="00E03C25" w:rsidRDefault="00E03C25" w:rsidP="008D0A25">
      <w:pPr>
        <w:spacing w:after="0"/>
      </w:pPr>
      <w:r>
        <w:rPr>
          <w:rFonts w:ascii="Consolas" w:eastAsia="Consolas" w:hAnsi="Consolas" w:cs="Consolas"/>
          <w:sz w:val="20"/>
          <w:szCs w:val="20"/>
        </w:rPr>
        <w:t xml:space="preserve">  </w:t>
      </w:r>
      <w:r>
        <w:rPr>
          <w:rFonts w:ascii="Consolas" w:eastAsia="Consolas" w:hAnsi="Consolas" w:cs="Consolas"/>
          <w:b/>
          <w:sz w:val="20"/>
          <w:szCs w:val="20"/>
        </w:rPr>
        <w:t>local</w:t>
      </w:r>
      <w:r>
        <w:rPr>
          <w:rFonts w:ascii="Consolas" w:eastAsia="Consolas" w:hAnsi="Consolas" w:cs="Consolas"/>
          <w:sz w:val="20"/>
          <w:szCs w:val="20"/>
        </w:rPr>
        <w:t xml:space="preserve"> </w:t>
      </w:r>
      <w:proofErr w:type="spellStart"/>
      <w:r>
        <w:rPr>
          <w:rFonts w:ascii="Consolas" w:eastAsia="Consolas" w:hAnsi="Consolas" w:cs="Consolas"/>
          <w:sz w:val="20"/>
          <w:szCs w:val="20"/>
        </w:rPr>
        <w:t>TaskReRoute</w:t>
      </w:r>
      <w:proofErr w:type="spellEnd"/>
      <w:r>
        <w:rPr>
          <w:rFonts w:ascii="Consolas" w:eastAsia="Consolas" w:hAnsi="Consolas" w:cs="Consolas"/>
          <w:sz w:val="20"/>
          <w:szCs w:val="20"/>
        </w:rPr>
        <w:t xml:space="preserve"> = </w:t>
      </w:r>
      <w:proofErr w:type="spellStart"/>
      <w:proofErr w:type="gramStart"/>
      <w:r>
        <w:rPr>
          <w:rFonts w:ascii="Consolas" w:eastAsia="Consolas" w:hAnsi="Consolas" w:cs="Consolas"/>
          <w:sz w:val="20"/>
          <w:szCs w:val="20"/>
        </w:rPr>
        <w:t>VehicleGroup:TaskFunction</w:t>
      </w:r>
      <w:proofErr w:type="spellEnd"/>
      <w:proofErr w:type="gramEnd"/>
      <w:r>
        <w:rPr>
          <w:rFonts w:ascii="Consolas" w:eastAsia="Consolas" w:hAnsi="Consolas" w:cs="Consolas"/>
          <w:sz w:val="20"/>
          <w:szCs w:val="20"/>
        </w:rPr>
        <w:t>( "</w:t>
      </w:r>
      <w:proofErr w:type="spellStart"/>
      <w:r>
        <w:rPr>
          <w:rFonts w:ascii="Consolas" w:eastAsia="Consolas" w:hAnsi="Consolas" w:cs="Consolas"/>
          <w:sz w:val="20"/>
          <w:szCs w:val="20"/>
        </w:rPr>
        <w:t>ReRouteR</w:t>
      </w:r>
      <w:proofErr w:type="spellEnd"/>
      <w:r>
        <w:rPr>
          <w:rFonts w:ascii="Consolas" w:eastAsia="Consolas" w:hAnsi="Consolas" w:cs="Consolas"/>
          <w:sz w:val="20"/>
          <w:szCs w:val="20"/>
        </w:rPr>
        <w:t>" )</w:t>
      </w:r>
    </w:p>
    <w:p w14:paraId="7679CEF6"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VehicleGroup:SetTaskWaypoint</w:t>
      </w:r>
      <w:proofErr w:type="spellEnd"/>
      <w:proofErr w:type="gramEnd"/>
      <w:r>
        <w:rPr>
          <w:rFonts w:ascii="Consolas" w:eastAsia="Consolas" w:hAnsi="Consolas" w:cs="Consolas"/>
          <w:sz w:val="20"/>
          <w:szCs w:val="20"/>
        </w:rPr>
        <w:t xml:space="preserve">( </w:t>
      </w:r>
      <w:proofErr w:type="spellStart"/>
      <w:r>
        <w:rPr>
          <w:rFonts w:ascii="Consolas" w:eastAsia="Consolas" w:hAnsi="Consolas" w:cs="Consolas"/>
          <w:sz w:val="20"/>
          <w:szCs w:val="20"/>
        </w:rPr>
        <w:t>ToWP</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TaskReRoute</w:t>
      </w:r>
      <w:proofErr w:type="spellEnd"/>
      <w:r>
        <w:rPr>
          <w:rFonts w:ascii="Consolas" w:eastAsia="Consolas" w:hAnsi="Consolas" w:cs="Consolas"/>
          <w:sz w:val="20"/>
          <w:szCs w:val="20"/>
        </w:rPr>
        <w:t xml:space="preserve"> )</w:t>
      </w:r>
    </w:p>
    <w:p w14:paraId="3A05A3C3" w14:textId="77777777" w:rsidR="00E03C25" w:rsidRDefault="00E03C25" w:rsidP="008D0A25">
      <w:pPr>
        <w:spacing w:after="0"/>
        <w:rPr>
          <w:rFonts w:ascii="Consolas" w:eastAsia="Consolas" w:hAnsi="Consolas" w:cs="Consolas"/>
          <w:sz w:val="20"/>
          <w:szCs w:val="20"/>
        </w:rPr>
      </w:pPr>
      <w:r>
        <w:rPr>
          <w:rFonts w:ascii="Consolas" w:eastAsia="Consolas" w:hAnsi="Consolas" w:cs="Consolas"/>
          <w:sz w:val="20"/>
          <w:szCs w:val="20"/>
        </w:rPr>
        <w:t xml:space="preserve">  </w:t>
      </w:r>
      <w:proofErr w:type="spellStart"/>
      <w:proofErr w:type="gramStart"/>
      <w:r>
        <w:rPr>
          <w:rFonts w:ascii="Consolas" w:eastAsia="Consolas" w:hAnsi="Consolas" w:cs="Consolas"/>
          <w:sz w:val="20"/>
          <w:szCs w:val="20"/>
        </w:rPr>
        <w:t>VehicleGroup:Route</w:t>
      </w:r>
      <w:proofErr w:type="spellEnd"/>
      <w:proofErr w:type="gramEnd"/>
      <w:r>
        <w:rPr>
          <w:rFonts w:ascii="Consolas" w:eastAsia="Consolas" w:hAnsi="Consolas" w:cs="Consolas"/>
          <w:sz w:val="20"/>
          <w:szCs w:val="20"/>
        </w:rPr>
        <w:t xml:space="preserve">( { </w:t>
      </w:r>
      <w:proofErr w:type="spellStart"/>
      <w:r>
        <w:rPr>
          <w:rFonts w:ascii="Consolas" w:eastAsia="Consolas" w:hAnsi="Consolas" w:cs="Consolas"/>
          <w:sz w:val="20"/>
          <w:szCs w:val="20"/>
        </w:rPr>
        <w:t>FromWP</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ToWP</w:t>
      </w:r>
      <w:proofErr w:type="spellEnd"/>
      <w:r>
        <w:rPr>
          <w:rFonts w:ascii="Consolas" w:eastAsia="Consolas" w:hAnsi="Consolas" w:cs="Consolas"/>
          <w:sz w:val="20"/>
          <w:szCs w:val="20"/>
        </w:rPr>
        <w:t xml:space="preserve"> }, 4 )</w:t>
      </w:r>
    </w:p>
    <w:p w14:paraId="05683501" w14:textId="77777777" w:rsidR="00E03C25" w:rsidRDefault="00E03C25" w:rsidP="008D0A25">
      <w:pPr>
        <w:spacing w:after="0"/>
        <w:rPr>
          <w:rFonts w:ascii="Consolas" w:eastAsia="Consolas" w:hAnsi="Consolas" w:cs="Consolas"/>
          <w:b/>
          <w:sz w:val="20"/>
          <w:szCs w:val="20"/>
        </w:rPr>
      </w:pPr>
      <w:r>
        <w:rPr>
          <w:rFonts w:ascii="Consolas" w:eastAsia="Consolas" w:hAnsi="Consolas" w:cs="Consolas"/>
          <w:b/>
          <w:sz w:val="20"/>
          <w:szCs w:val="20"/>
        </w:rPr>
        <w:t>end</w:t>
      </w:r>
    </w:p>
    <w:p w14:paraId="09C60D95" w14:textId="77777777" w:rsidR="00E03C25" w:rsidRDefault="00E03C25" w:rsidP="008D0A25">
      <w:pPr>
        <w:spacing w:after="0"/>
        <w:rPr>
          <w:rFonts w:ascii="Consolas" w:eastAsia="Consolas" w:hAnsi="Consolas" w:cs="Consolas"/>
          <w:sz w:val="20"/>
          <w:szCs w:val="20"/>
        </w:rPr>
      </w:pPr>
    </w:p>
    <w:p w14:paraId="0E03B2AC" w14:textId="77777777" w:rsidR="00E03C25" w:rsidRDefault="00E03C25" w:rsidP="008D0A25">
      <w:pPr>
        <w:spacing w:after="0"/>
      </w:pPr>
      <w:proofErr w:type="spellStart"/>
      <w:r>
        <w:rPr>
          <w:rFonts w:ascii="Consolas" w:eastAsia="Consolas" w:hAnsi="Consolas" w:cs="Consolas"/>
          <w:b/>
          <w:sz w:val="20"/>
          <w:szCs w:val="20"/>
        </w:rPr>
        <w:t>Rtanks</w:t>
      </w:r>
      <w:proofErr w:type="spellEnd"/>
      <w:r>
        <w:rPr>
          <w:rFonts w:ascii="Consolas" w:eastAsia="Consolas" w:hAnsi="Consolas" w:cs="Consolas"/>
          <w:sz w:val="20"/>
          <w:szCs w:val="20"/>
        </w:rPr>
        <w:t xml:space="preserve"> = </w:t>
      </w:r>
      <w:r>
        <w:rPr>
          <w:rFonts w:ascii="Consolas" w:eastAsia="Consolas" w:hAnsi="Consolas" w:cs="Consolas"/>
          <w:b/>
          <w:sz w:val="20"/>
          <w:szCs w:val="20"/>
        </w:rPr>
        <w:t>SPAWN</w:t>
      </w:r>
    </w:p>
    <w:p w14:paraId="3EEA2409" w14:textId="77777777" w:rsidR="00E03C25" w:rsidRDefault="00E03C25" w:rsidP="008D0A25">
      <w:pPr>
        <w:spacing w:after="0"/>
        <w:rPr>
          <w:rFonts w:ascii="Consolas" w:eastAsia="Consolas" w:hAnsi="Consolas" w:cs="Consolas"/>
          <w:sz w:val="20"/>
          <w:szCs w:val="20"/>
        </w:rPr>
      </w:pPr>
      <w:proofErr w:type="gramStart"/>
      <w:r>
        <w:rPr>
          <w:rFonts w:ascii="Consolas" w:eastAsia="Consolas" w:hAnsi="Consolas" w:cs="Consolas"/>
          <w:sz w:val="20"/>
          <w:szCs w:val="20"/>
        </w:rPr>
        <w:t>:New</w:t>
      </w:r>
      <w:proofErr w:type="gramEnd"/>
      <w:r>
        <w:rPr>
          <w:rFonts w:ascii="Consolas" w:eastAsia="Consolas" w:hAnsi="Consolas" w:cs="Consolas"/>
          <w:sz w:val="20"/>
          <w:szCs w:val="20"/>
        </w:rPr>
        <w:t>("</w:t>
      </w:r>
      <w:proofErr w:type="spellStart"/>
      <w:r>
        <w:rPr>
          <w:rFonts w:ascii="Consolas" w:eastAsia="Consolas" w:hAnsi="Consolas" w:cs="Consolas"/>
          <w:sz w:val="20"/>
          <w:szCs w:val="20"/>
        </w:rPr>
        <w:t>rtanks</w:t>
      </w:r>
      <w:proofErr w:type="spellEnd"/>
      <w:r>
        <w:rPr>
          <w:rFonts w:ascii="Consolas" w:eastAsia="Consolas" w:hAnsi="Consolas" w:cs="Consolas"/>
          <w:sz w:val="20"/>
          <w:szCs w:val="20"/>
        </w:rPr>
        <w:t>")</w:t>
      </w:r>
    </w:p>
    <w:p w14:paraId="377545E9" w14:textId="77777777" w:rsidR="00E03C25" w:rsidRDefault="00E03C25" w:rsidP="008D0A25">
      <w:pPr>
        <w:spacing w:after="0"/>
        <w:rPr>
          <w:rFonts w:ascii="Consolas" w:eastAsia="Consolas" w:hAnsi="Consolas" w:cs="Consolas"/>
          <w:sz w:val="20"/>
          <w:szCs w:val="20"/>
        </w:rPr>
      </w:pPr>
      <w:proofErr w:type="gramStart"/>
      <w:r>
        <w:rPr>
          <w:rFonts w:ascii="Consolas" w:eastAsia="Consolas" w:hAnsi="Consolas" w:cs="Consolas"/>
          <w:sz w:val="20"/>
          <w:szCs w:val="20"/>
        </w:rPr>
        <w:t>:</w:t>
      </w:r>
      <w:proofErr w:type="spellStart"/>
      <w:r>
        <w:rPr>
          <w:rFonts w:ascii="Consolas" w:eastAsia="Consolas" w:hAnsi="Consolas" w:cs="Consolas"/>
          <w:sz w:val="20"/>
          <w:szCs w:val="20"/>
        </w:rPr>
        <w:t>InitLimit</w:t>
      </w:r>
      <w:proofErr w:type="spellEnd"/>
      <w:proofErr w:type="gramEnd"/>
      <w:r>
        <w:rPr>
          <w:rFonts w:ascii="Consolas" w:eastAsia="Consolas" w:hAnsi="Consolas" w:cs="Consolas"/>
          <w:sz w:val="20"/>
          <w:szCs w:val="20"/>
        </w:rPr>
        <w:t>(3,0)</w:t>
      </w:r>
    </w:p>
    <w:p w14:paraId="2907D0EA" w14:textId="77777777" w:rsidR="00E03C25" w:rsidRDefault="00E03C25" w:rsidP="008D0A25">
      <w:pPr>
        <w:spacing w:after="0"/>
      </w:pPr>
      <w:proofErr w:type="spellStart"/>
      <w:proofErr w:type="gramStart"/>
      <w:r>
        <w:rPr>
          <w:rFonts w:ascii="Consolas" w:eastAsia="Consolas" w:hAnsi="Consolas" w:cs="Consolas"/>
          <w:b/>
          <w:sz w:val="20"/>
          <w:szCs w:val="20"/>
        </w:rPr>
        <w:t>Rtanks</w:t>
      </w:r>
      <w:r>
        <w:rPr>
          <w:rFonts w:ascii="Consolas" w:eastAsia="Consolas" w:hAnsi="Consolas" w:cs="Consolas"/>
          <w:sz w:val="20"/>
          <w:szCs w:val="20"/>
        </w:rPr>
        <w:t>:OnSpawnGroup</w:t>
      </w:r>
      <w:proofErr w:type="spellEnd"/>
      <w:proofErr w:type="gramEnd"/>
      <w:r>
        <w:rPr>
          <w:rFonts w:ascii="Consolas" w:eastAsia="Consolas" w:hAnsi="Consolas" w:cs="Consolas"/>
          <w:sz w:val="20"/>
          <w:szCs w:val="20"/>
        </w:rPr>
        <w:t>(</w:t>
      </w:r>
      <w:r>
        <w:rPr>
          <w:rFonts w:ascii="Consolas" w:eastAsia="Consolas" w:hAnsi="Consolas" w:cs="Consolas"/>
          <w:b/>
          <w:sz w:val="20"/>
          <w:szCs w:val="20"/>
        </w:rPr>
        <w:t>function</w:t>
      </w:r>
      <w:r>
        <w:rPr>
          <w:rFonts w:ascii="Consolas" w:eastAsia="Consolas" w:hAnsi="Consolas" w:cs="Consolas"/>
          <w:sz w:val="20"/>
          <w:szCs w:val="20"/>
        </w:rPr>
        <w:t xml:space="preserve">( </w:t>
      </w:r>
      <w:proofErr w:type="spellStart"/>
      <w:r>
        <w:rPr>
          <w:rFonts w:ascii="Consolas" w:eastAsia="Consolas" w:hAnsi="Consolas" w:cs="Consolas"/>
          <w:sz w:val="20"/>
          <w:szCs w:val="20"/>
        </w:rPr>
        <w:t>SpawnGroupR</w:t>
      </w:r>
      <w:proofErr w:type="spellEnd"/>
      <w:r>
        <w:rPr>
          <w:rFonts w:ascii="Consolas" w:eastAsia="Consolas" w:hAnsi="Consolas" w:cs="Consolas"/>
          <w:sz w:val="20"/>
          <w:szCs w:val="20"/>
        </w:rPr>
        <w:t xml:space="preserve"> )</w:t>
      </w:r>
      <w:proofErr w:type="spellStart"/>
      <w:r>
        <w:rPr>
          <w:rFonts w:ascii="Consolas" w:eastAsia="Consolas" w:hAnsi="Consolas" w:cs="Consolas"/>
          <w:b/>
          <w:sz w:val="20"/>
          <w:szCs w:val="20"/>
        </w:rPr>
        <w:t>ReRouteR</w:t>
      </w:r>
      <w:proofErr w:type="spellEnd"/>
      <w:r>
        <w:rPr>
          <w:rFonts w:ascii="Consolas" w:eastAsia="Consolas" w:hAnsi="Consolas" w:cs="Consolas"/>
          <w:sz w:val="20"/>
          <w:szCs w:val="20"/>
        </w:rPr>
        <w:t>(</w:t>
      </w:r>
      <w:proofErr w:type="spellStart"/>
      <w:r>
        <w:rPr>
          <w:rFonts w:ascii="Consolas" w:eastAsia="Consolas" w:hAnsi="Consolas" w:cs="Consolas"/>
          <w:sz w:val="20"/>
          <w:szCs w:val="20"/>
        </w:rPr>
        <w:t>SpawnGroupR</w:t>
      </w:r>
      <w:proofErr w:type="spellEnd"/>
      <w:r>
        <w:rPr>
          <w:rFonts w:ascii="Consolas" w:eastAsia="Consolas" w:hAnsi="Consolas" w:cs="Consolas"/>
          <w:sz w:val="20"/>
          <w:szCs w:val="20"/>
        </w:rPr>
        <w:t>)</w:t>
      </w:r>
      <w:r>
        <w:rPr>
          <w:rFonts w:ascii="Consolas" w:eastAsia="Consolas" w:hAnsi="Consolas" w:cs="Consolas"/>
          <w:b/>
          <w:sz w:val="20"/>
          <w:szCs w:val="20"/>
        </w:rPr>
        <w:t>end</w:t>
      </w:r>
      <w:r>
        <w:rPr>
          <w:rFonts w:ascii="Consolas" w:eastAsia="Consolas" w:hAnsi="Consolas" w:cs="Consolas"/>
          <w:sz w:val="20"/>
          <w:szCs w:val="20"/>
        </w:rPr>
        <w:t>)</w:t>
      </w:r>
    </w:p>
    <w:p w14:paraId="2BE66F9C" w14:textId="012E80B9" w:rsidR="00811D05" w:rsidRDefault="00E03C25" w:rsidP="008D0A25">
      <w:pPr>
        <w:spacing w:after="0"/>
        <w:rPr>
          <w:rFonts w:ascii="Consolas" w:eastAsia="Consolas" w:hAnsi="Consolas" w:cs="Consolas"/>
          <w:sz w:val="20"/>
          <w:szCs w:val="20"/>
        </w:rPr>
      </w:pPr>
      <w:proofErr w:type="gramStart"/>
      <w:r>
        <w:rPr>
          <w:rFonts w:ascii="Consolas" w:eastAsia="Consolas" w:hAnsi="Consolas" w:cs="Consolas"/>
          <w:sz w:val="20"/>
          <w:szCs w:val="20"/>
        </w:rPr>
        <w:lastRenderedPageBreak/>
        <w:t>:</w:t>
      </w:r>
      <w:proofErr w:type="spellStart"/>
      <w:r>
        <w:rPr>
          <w:rFonts w:ascii="Consolas" w:eastAsia="Consolas" w:hAnsi="Consolas" w:cs="Consolas"/>
          <w:sz w:val="20"/>
          <w:szCs w:val="20"/>
        </w:rPr>
        <w:t>SpawnScheduled</w:t>
      </w:r>
      <w:proofErr w:type="spellEnd"/>
      <w:proofErr w:type="gramEnd"/>
      <w:r>
        <w:rPr>
          <w:rFonts w:ascii="Consolas" w:eastAsia="Consolas" w:hAnsi="Consolas" w:cs="Consolas"/>
          <w:sz w:val="20"/>
          <w:szCs w:val="20"/>
        </w:rPr>
        <w:t>(100,0)</w:t>
      </w:r>
    </w:p>
    <w:p w14:paraId="700CE6B0" w14:textId="39FAD198" w:rsidR="00811D05" w:rsidRDefault="00811D05" w:rsidP="008D0A25">
      <w:pPr>
        <w:spacing w:after="0"/>
        <w:rPr>
          <w:rFonts w:ascii="Consolas" w:eastAsia="Consolas" w:hAnsi="Consolas" w:cs="Consolas"/>
          <w:sz w:val="20"/>
          <w:szCs w:val="20"/>
        </w:rPr>
      </w:pPr>
    </w:p>
    <w:sectPr w:rsidR="00811D05" w:rsidSect="00D847EB">
      <w:footerReference w:type="default" r:id="rId66"/>
      <w:footerReference w:type="first" r:id="rId67"/>
      <w:pgSz w:w="12240" w:h="15840"/>
      <w:pgMar w:top="1260" w:right="1360" w:bottom="1170" w:left="13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88FBD" w14:textId="77777777" w:rsidR="00B2126B" w:rsidRDefault="00B2126B" w:rsidP="00826D14">
      <w:pPr>
        <w:spacing w:after="0" w:line="240" w:lineRule="auto"/>
      </w:pPr>
      <w:r>
        <w:separator/>
      </w:r>
    </w:p>
  </w:endnote>
  <w:endnote w:type="continuationSeparator" w:id="0">
    <w:p w14:paraId="6673D335" w14:textId="77777777" w:rsidR="00B2126B" w:rsidRDefault="00B2126B" w:rsidP="0082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auto"/>
    <w:pitch w:val="default"/>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9335241"/>
      <w:docPartObj>
        <w:docPartGallery w:val="Page Numbers (Bottom of Page)"/>
        <w:docPartUnique/>
      </w:docPartObj>
    </w:sdtPr>
    <w:sdtEndPr>
      <w:rPr>
        <w:noProof/>
      </w:rPr>
    </w:sdtEndPr>
    <w:sdtContent>
      <w:p w14:paraId="000E88B4" w14:textId="18D3D2A0" w:rsidR="00E65C79" w:rsidRDefault="00E65C79">
        <w:pPr>
          <w:pStyle w:val="Footer"/>
        </w:pPr>
        <w:r>
          <w:fldChar w:fldCharType="begin"/>
        </w:r>
        <w:r>
          <w:instrText xml:space="preserve"> PAGE   \* MERGEFORMAT </w:instrText>
        </w:r>
        <w:r>
          <w:fldChar w:fldCharType="separate"/>
        </w:r>
        <w:r>
          <w:rPr>
            <w:noProof/>
          </w:rPr>
          <w:t>2</w:t>
        </w:r>
        <w:r>
          <w:rPr>
            <w:noProof/>
          </w:rPr>
          <w:fldChar w:fldCharType="end"/>
        </w:r>
      </w:p>
    </w:sdtContent>
  </w:sdt>
  <w:p w14:paraId="169278B2" w14:textId="77777777" w:rsidR="00E65C79" w:rsidRDefault="00E65C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E4C7B" w14:textId="77777777" w:rsidR="00E65C79" w:rsidRDefault="00E65C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4880975"/>
      <w:docPartObj>
        <w:docPartGallery w:val="Page Numbers (Bottom of Page)"/>
        <w:docPartUnique/>
      </w:docPartObj>
    </w:sdtPr>
    <w:sdtEndPr>
      <w:rPr>
        <w:noProof/>
      </w:rPr>
    </w:sdtEndPr>
    <w:sdtContent>
      <w:p w14:paraId="714C9476" w14:textId="77777777" w:rsidR="00E65C79" w:rsidRDefault="00E65C79">
        <w:pPr>
          <w:pStyle w:val="Footer"/>
        </w:pPr>
        <w:r>
          <w:fldChar w:fldCharType="begin"/>
        </w:r>
        <w:r>
          <w:instrText xml:space="preserve"> PAGE   \* MERGEFORMAT </w:instrText>
        </w:r>
        <w:r>
          <w:fldChar w:fldCharType="separate"/>
        </w:r>
        <w:r>
          <w:rPr>
            <w:noProof/>
          </w:rPr>
          <w:t>2</w:t>
        </w:r>
        <w:r>
          <w:rPr>
            <w:noProof/>
          </w:rPr>
          <w:fldChar w:fldCharType="end"/>
        </w:r>
      </w:p>
    </w:sdtContent>
  </w:sdt>
  <w:p w14:paraId="21E85ED7" w14:textId="77777777" w:rsidR="00E65C79" w:rsidRDefault="00E65C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9762989"/>
      <w:docPartObj>
        <w:docPartGallery w:val="Page Numbers (Bottom of Page)"/>
        <w:docPartUnique/>
      </w:docPartObj>
    </w:sdtPr>
    <w:sdtEndPr>
      <w:rPr>
        <w:noProof/>
      </w:rPr>
    </w:sdtEndPr>
    <w:sdtContent>
      <w:p w14:paraId="0C2D02A2" w14:textId="3DB3DDD5" w:rsidR="00E65C79" w:rsidRDefault="00E65C79" w:rsidP="00D869CD">
        <w:pPr>
          <w:pStyle w:val="Footer"/>
        </w:pPr>
        <w:r>
          <w:fldChar w:fldCharType="begin"/>
        </w:r>
        <w:r>
          <w:instrText xml:space="preserve"> PAGE   \* MERGEFORMAT </w:instrText>
        </w:r>
        <w:r>
          <w:fldChar w:fldCharType="separate"/>
        </w:r>
        <w:r>
          <w:rPr>
            <w:noProof/>
          </w:rPr>
          <w:t>2</w:t>
        </w:r>
        <w:r>
          <w:rPr>
            <w:noProof/>
          </w:rPr>
          <w:fldChar w:fldCharType="end"/>
        </w:r>
      </w:p>
    </w:sdtContent>
  </w:sdt>
  <w:p w14:paraId="480263E5" w14:textId="77777777" w:rsidR="00E65C79" w:rsidRDefault="00E65C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873EA" w14:textId="77777777" w:rsidR="00E65C79" w:rsidRDefault="00E65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DF4A0" w14:textId="77777777" w:rsidR="00B2126B" w:rsidRDefault="00B2126B" w:rsidP="00826D14">
      <w:pPr>
        <w:spacing w:after="0" w:line="240" w:lineRule="auto"/>
      </w:pPr>
      <w:r>
        <w:separator/>
      </w:r>
    </w:p>
  </w:footnote>
  <w:footnote w:type="continuationSeparator" w:id="0">
    <w:p w14:paraId="54A937C6" w14:textId="77777777" w:rsidR="00B2126B" w:rsidRDefault="00B2126B" w:rsidP="00826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95192" w14:textId="77777777" w:rsidR="00E65C79" w:rsidRPr="00AB2A53" w:rsidRDefault="00E65C79" w:rsidP="00F9497E">
    <w:pPr>
      <w:rPr>
        <w:rFonts w:ascii="Bernard MT Condensed" w:hAnsi="Bernard MT Condensed"/>
        <w:color w:val="A6A6A6" w:themeColor="background1" w:themeShade="A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ernard MT Condensed" w:hAnsi="Bernard MT Condensed"/>
        <w:color w:val="A6A6A6" w:themeColor="background1" w:themeShade="A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MOOSE User Guide</w:t>
    </w:r>
  </w:p>
  <w:p w14:paraId="475A088D" w14:textId="77777777" w:rsidR="00E65C79" w:rsidRDefault="00E65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CB0E" w14:textId="7940CA93" w:rsidR="00E65C79" w:rsidRPr="00AB2A53" w:rsidRDefault="00E65C79" w:rsidP="00B176BB">
    <w:pPr>
      <w:rPr>
        <w:rFonts w:ascii="Bernard MT Condensed" w:hAnsi="Bernard MT Condensed"/>
        <w:color w:val="A6A6A6" w:themeColor="background1" w:themeShade="A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ernard MT Condensed" w:hAnsi="Bernard MT Condensed"/>
        <w:color w:val="A6A6A6" w:themeColor="background1" w:themeShade="A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MOOSE User Guide</w:t>
    </w:r>
  </w:p>
  <w:p w14:paraId="30A5115C" w14:textId="545F708E" w:rsidR="00E65C79" w:rsidRPr="00B176BB" w:rsidRDefault="00E65C79" w:rsidP="00B176BB">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AF07" w14:textId="77777777" w:rsidR="00E65C79" w:rsidRPr="00F9497E" w:rsidRDefault="00E65C79" w:rsidP="00F9497E">
    <w:pPr>
      <w:rPr>
        <w:rFonts w:ascii="Bernard MT Condensed" w:hAnsi="Bernard MT Condensed"/>
        <w:color w:val="A6A6A6" w:themeColor="background1" w:themeShade="A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ernard MT Condensed" w:hAnsi="Bernard MT Condensed"/>
        <w:color w:val="A6A6A6" w:themeColor="background1" w:themeShade="A6"/>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MOOSE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5AA2"/>
    <w:multiLevelType w:val="hybridMultilevel"/>
    <w:tmpl w:val="AA6A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335E2"/>
    <w:multiLevelType w:val="multilevel"/>
    <w:tmpl w:val="C40EF85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15:restartNumberingAfterBreak="0">
    <w:nsid w:val="04A31E86"/>
    <w:multiLevelType w:val="multilevel"/>
    <w:tmpl w:val="87B835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 w15:restartNumberingAfterBreak="0">
    <w:nsid w:val="07E74AA7"/>
    <w:multiLevelType w:val="hybridMultilevel"/>
    <w:tmpl w:val="4E7A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D13D8"/>
    <w:multiLevelType w:val="hybridMultilevel"/>
    <w:tmpl w:val="0748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494C11"/>
    <w:multiLevelType w:val="hybridMultilevel"/>
    <w:tmpl w:val="E936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610A1"/>
    <w:multiLevelType w:val="multilevel"/>
    <w:tmpl w:val="2DD8192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 w15:restartNumberingAfterBreak="0">
    <w:nsid w:val="29561282"/>
    <w:multiLevelType w:val="multilevel"/>
    <w:tmpl w:val="7F8C8AD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2.%3."/>
      <w:lvlJc w:val="right"/>
      <w:pPr>
        <w:ind w:left="2220" w:hanging="180"/>
      </w:pPr>
    </w:lvl>
    <w:lvl w:ilvl="3">
      <w:start w:val="1"/>
      <w:numFmt w:val="decimal"/>
      <w:lvlText w:val="%2.%3.%4."/>
      <w:lvlJc w:val="left"/>
      <w:pPr>
        <w:ind w:left="2940" w:hanging="360"/>
      </w:pPr>
    </w:lvl>
    <w:lvl w:ilvl="4">
      <w:start w:val="1"/>
      <w:numFmt w:val="lowerLetter"/>
      <w:lvlText w:val="%2.%3.%4.%5."/>
      <w:lvlJc w:val="left"/>
      <w:pPr>
        <w:ind w:left="3660" w:hanging="360"/>
      </w:pPr>
    </w:lvl>
    <w:lvl w:ilvl="5">
      <w:start w:val="1"/>
      <w:numFmt w:val="lowerRoman"/>
      <w:lvlText w:val="%2.%3.%4.%5.%6."/>
      <w:lvlJc w:val="right"/>
      <w:pPr>
        <w:ind w:left="4380" w:hanging="180"/>
      </w:pPr>
    </w:lvl>
    <w:lvl w:ilvl="6">
      <w:start w:val="1"/>
      <w:numFmt w:val="decimal"/>
      <w:lvlText w:val="%2.%3.%4.%5.%6.%7."/>
      <w:lvlJc w:val="left"/>
      <w:pPr>
        <w:ind w:left="5100" w:hanging="360"/>
      </w:pPr>
    </w:lvl>
    <w:lvl w:ilvl="7">
      <w:start w:val="1"/>
      <w:numFmt w:val="lowerLetter"/>
      <w:lvlText w:val="%2.%3.%4.%5.%6.%7.%8."/>
      <w:lvlJc w:val="left"/>
      <w:pPr>
        <w:ind w:left="5820" w:hanging="360"/>
      </w:pPr>
    </w:lvl>
    <w:lvl w:ilvl="8">
      <w:start w:val="1"/>
      <w:numFmt w:val="lowerRoman"/>
      <w:lvlText w:val="%2.%3.%4.%5.%6.%7.%8.%9."/>
      <w:lvlJc w:val="right"/>
      <w:pPr>
        <w:ind w:left="6540" w:hanging="180"/>
      </w:pPr>
    </w:lvl>
  </w:abstractNum>
  <w:abstractNum w:abstractNumId="9" w15:restartNumberingAfterBreak="0">
    <w:nsid w:val="2B3B4043"/>
    <w:multiLevelType w:val="multilevel"/>
    <w:tmpl w:val="F966858C"/>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2E290E89"/>
    <w:multiLevelType w:val="hybridMultilevel"/>
    <w:tmpl w:val="8A485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32048"/>
    <w:multiLevelType w:val="hybridMultilevel"/>
    <w:tmpl w:val="4900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9686B"/>
    <w:multiLevelType w:val="multilevel"/>
    <w:tmpl w:val="320ED406"/>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3" w15:restartNumberingAfterBreak="0">
    <w:nsid w:val="2F812BB1"/>
    <w:multiLevelType w:val="hybridMultilevel"/>
    <w:tmpl w:val="E516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92EDC"/>
    <w:multiLevelType w:val="multilevel"/>
    <w:tmpl w:val="F5C413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2.%3."/>
      <w:lvlJc w:val="left"/>
      <w:pPr>
        <w:ind w:left="2160" w:hanging="36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15" w15:restartNumberingAfterBreak="0">
    <w:nsid w:val="328A0A75"/>
    <w:multiLevelType w:val="hybridMultilevel"/>
    <w:tmpl w:val="B242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21E52"/>
    <w:multiLevelType w:val="hybridMultilevel"/>
    <w:tmpl w:val="DA46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06B9D"/>
    <w:multiLevelType w:val="hybridMultilevel"/>
    <w:tmpl w:val="4482B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B240B2"/>
    <w:multiLevelType w:val="hybridMultilevel"/>
    <w:tmpl w:val="6B22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8672F"/>
    <w:multiLevelType w:val="multilevel"/>
    <w:tmpl w:val="9574EB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0" w15:restartNumberingAfterBreak="0">
    <w:nsid w:val="4E5431FB"/>
    <w:multiLevelType w:val="hybridMultilevel"/>
    <w:tmpl w:val="64BE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874EF0"/>
    <w:multiLevelType w:val="multilevel"/>
    <w:tmpl w:val="20F260EE"/>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2" w15:restartNumberingAfterBreak="0">
    <w:nsid w:val="53A7726C"/>
    <w:multiLevelType w:val="hybridMultilevel"/>
    <w:tmpl w:val="C9289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25047"/>
    <w:multiLevelType w:val="hybridMultilevel"/>
    <w:tmpl w:val="FC62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F0A6B"/>
    <w:multiLevelType w:val="multilevel"/>
    <w:tmpl w:val="CF3A8114"/>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5" w15:restartNumberingAfterBreak="0">
    <w:nsid w:val="57285018"/>
    <w:multiLevelType w:val="multilevel"/>
    <w:tmpl w:val="CC8CC01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6" w15:restartNumberingAfterBreak="0">
    <w:nsid w:val="62872EA6"/>
    <w:multiLevelType w:val="hybridMultilevel"/>
    <w:tmpl w:val="B3902D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65997310"/>
    <w:multiLevelType w:val="multilevel"/>
    <w:tmpl w:val="F3C46E6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2.%3."/>
      <w:lvlJc w:val="right"/>
      <w:pPr>
        <w:ind w:left="2610" w:hanging="180"/>
      </w:pPr>
    </w:lvl>
    <w:lvl w:ilvl="3">
      <w:start w:val="1"/>
      <w:numFmt w:val="decimal"/>
      <w:lvlText w:val="%2.%3.%4."/>
      <w:lvlJc w:val="left"/>
      <w:pPr>
        <w:ind w:left="3330" w:hanging="360"/>
      </w:pPr>
    </w:lvl>
    <w:lvl w:ilvl="4">
      <w:start w:val="1"/>
      <w:numFmt w:val="lowerLetter"/>
      <w:lvlText w:val="%2.%3.%4.%5."/>
      <w:lvlJc w:val="left"/>
      <w:pPr>
        <w:ind w:left="4050" w:hanging="360"/>
      </w:pPr>
    </w:lvl>
    <w:lvl w:ilvl="5">
      <w:start w:val="1"/>
      <w:numFmt w:val="lowerRoman"/>
      <w:lvlText w:val="%2.%3.%4.%5.%6."/>
      <w:lvlJc w:val="right"/>
      <w:pPr>
        <w:ind w:left="4770" w:hanging="180"/>
      </w:pPr>
    </w:lvl>
    <w:lvl w:ilvl="6">
      <w:start w:val="1"/>
      <w:numFmt w:val="decimal"/>
      <w:lvlText w:val="%2.%3.%4.%5.%6.%7."/>
      <w:lvlJc w:val="left"/>
      <w:pPr>
        <w:ind w:left="5490" w:hanging="360"/>
      </w:pPr>
    </w:lvl>
    <w:lvl w:ilvl="7">
      <w:start w:val="1"/>
      <w:numFmt w:val="lowerLetter"/>
      <w:lvlText w:val="%2.%3.%4.%5.%6.%7.%8."/>
      <w:lvlJc w:val="left"/>
      <w:pPr>
        <w:ind w:left="6210" w:hanging="360"/>
      </w:pPr>
    </w:lvl>
    <w:lvl w:ilvl="8">
      <w:start w:val="1"/>
      <w:numFmt w:val="lowerRoman"/>
      <w:lvlText w:val="%2.%3.%4.%5.%6.%7.%8.%9."/>
      <w:lvlJc w:val="right"/>
      <w:pPr>
        <w:ind w:left="6930" w:hanging="180"/>
      </w:pPr>
    </w:lvl>
  </w:abstractNum>
  <w:abstractNum w:abstractNumId="28" w15:restartNumberingAfterBreak="0">
    <w:nsid w:val="66A92750"/>
    <w:multiLevelType w:val="hybridMultilevel"/>
    <w:tmpl w:val="C52C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30555"/>
    <w:multiLevelType w:val="multilevel"/>
    <w:tmpl w:val="842AD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0" w15:restartNumberingAfterBreak="0">
    <w:nsid w:val="673D5C4E"/>
    <w:multiLevelType w:val="hybridMultilevel"/>
    <w:tmpl w:val="CAF23BF0"/>
    <w:lvl w:ilvl="0" w:tplc="3C946A26">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D33CCF"/>
    <w:multiLevelType w:val="multilevel"/>
    <w:tmpl w:val="FE3C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5B1906"/>
    <w:multiLevelType w:val="hybridMultilevel"/>
    <w:tmpl w:val="6818CD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69AE02B1"/>
    <w:multiLevelType w:val="multilevel"/>
    <w:tmpl w:val="EE249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6139D8"/>
    <w:multiLevelType w:val="multilevel"/>
    <w:tmpl w:val="8234802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5" w15:restartNumberingAfterBreak="0">
    <w:nsid w:val="6B804C40"/>
    <w:multiLevelType w:val="hybridMultilevel"/>
    <w:tmpl w:val="FDA0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37881"/>
    <w:multiLevelType w:val="multilevel"/>
    <w:tmpl w:val="84F2CB22"/>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7" w15:restartNumberingAfterBreak="0">
    <w:nsid w:val="6CDE443A"/>
    <w:multiLevelType w:val="hybridMultilevel"/>
    <w:tmpl w:val="412E1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A5B2E"/>
    <w:multiLevelType w:val="multilevel"/>
    <w:tmpl w:val="65CCD1C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9" w15:restartNumberingAfterBreak="0">
    <w:nsid w:val="70A82764"/>
    <w:multiLevelType w:val="multilevel"/>
    <w:tmpl w:val="CBEE247E"/>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0" w15:restartNumberingAfterBreak="0">
    <w:nsid w:val="74EB308C"/>
    <w:multiLevelType w:val="hybridMultilevel"/>
    <w:tmpl w:val="93628B8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75DA78B8"/>
    <w:multiLevelType w:val="hybridMultilevel"/>
    <w:tmpl w:val="0218B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36E32"/>
    <w:multiLevelType w:val="hybridMultilevel"/>
    <w:tmpl w:val="9A6C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B448B"/>
    <w:multiLevelType w:val="hybridMultilevel"/>
    <w:tmpl w:val="8B24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401E55"/>
    <w:multiLevelType w:val="hybridMultilevel"/>
    <w:tmpl w:val="C1BA9940"/>
    <w:lvl w:ilvl="0" w:tplc="3C946A26">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3"/>
  </w:num>
  <w:num w:numId="4">
    <w:abstractNumId w:val="20"/>
  </w:num>
  <w:num w:numId="5">
    <w:abstractNumId w:val="31"/>
  </w:num>
  <w:num w:numId="6">
    <w:abstractNumId w:val="23"/>
  </w:num>
  <w:num w:numId="7">
    <w:abstractNumId w:val="0"/>
  </w:num>
  <w:num w:numId="8">
    <w:abstractNumId w:val="10"/>
  </w:num>
  <w:num w:numId="9">
    <w:abstractNumId w:val="17"/>
  </w:num>
  <w:num w:numId="10">
    <w:abstractNumId w:val="15"/>
  </w:num>
  <w:num w:numId="11">
    <w:abstractNumId w:val="16"/>
  </w:num>
  <w:num w:numId="12">
    <w:abstractNumId w:val="4"/>
  </w:num>
  <w:num w:numId="13">
    <w:abstractNumId w:val="22"/>
  </w:num>
  <w:num w:numId="14">
    <w:abstractNumId w:val="11"/>
  </w:num>
  <w:num w:numId="15">
    <w:abstractNumId w:val="28"/>
  </w:num>
  <w:num w:numId="16">
    <w:abstractNumId w:val="32"/>
  </w:num>
  <w:num w:numId="17">
    <w:abstractNumId w:val="40"/>
  </w:num>
  <w:num w:numId="18">
    <w:abstractNumId w:val="22"/>
  </w:num>
  <w:num w:numId="19">
    <w:abstractNumId w:val="33"/>
  </w:num>
  <w:num w:numId="20">
    <w:abstractNumId w:val="12"/>
  </w:num>
  <w:num w:numId="21">
    <w:abstractNumId w:val="21"/>
  </w:num>
  <w:num w:numId="22">
    <w:abstractNumId w:val="1"/>
  </w:num>
  <w:num w:numId="23">
    <w:abstractNumId w:val="38"/>
  </w:num>
  <w:num w:numId="24">
    <w:abstractNumId w:val="34"/>
  </w:num>
  <w:num w:numId="25">
    <w:abstractNumId w:val="29"/>
  </w:num>
  <w:num w:numId="26">
    <w:abstractNumId w:val="39"/>
  </w:num>
  <w:num w:numId="27">
    <w:abstractNumId w:val="9"/>
  </w:num>
  <w:num w:numId="28">
    <w:abstractNumId w:val="25"/>
  </w:num>
  <w:num w:numId="29">
    <w:abstractNumId w:val="24"/>
  </w:num>
  <w:num w:numId="30">
    <w:abstractNumId w:val="8"/>
  </w:num>
  <w:num w:numId="31">
    <w:abstractNumId w:val="36"/>
  </w:num>
  <w:num w:numId="32">
    <w:abstractNumId w:val="14"/>
  </w:num>
  <w:num w:numId="33">
    <w:abstractNumId w:val="27"/>
  </w:num>
  <w:num w:numId="34">
    <w:abstractNumId w:val="7"/>
  </w:num>
  <w:num w:numId="35">
    <w:abstractNumId w:val="26"/>
  </w:num>
  <w:num w:numId="36">
    <w:abstractNumId w:val="42"/>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 w:numId="47">
    <w:abstractNumId w:val="44"/>
  </w:num>
  <w:num w:numId="48">
    <w:abstractNumId w:val="30"/>
  </w:num>
  <w:num w:numId="49">
    <w:abstractNumId w:val="6"/>
  </w:num>
  <w:num w:numId="50">
    <w:abstractNumId w:val="43"/>
  </w:num>
  <w:num w:numId="51">
    <w:abstractNumId w:val="37"/>
  </w:num>
  <w:num w:numId="52">
    <w:abstractNumId w:val="41"/>
  </w:num>
  <w:num w:numId="53">
    <w:abstractNumId w:val="2"/>
  </w:num>
  <w:num w:numId="54">
    <w:abstractNumId w:val="19"/>
  </w:num>
  <w:num w:numId="55">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 Cole">
    <w15:presenceInfo w15:providerId="Windows Live" w15:userId="c95639eb6aa6a0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4F"/>
    <w:rsid w:val="00003EB2"/>
    <w:rsid w:val="00006256"/>
    <w:rsid w:val="00007D1F"/>
    <w:rsid w:val="00010949"/>
    <w:rsid w:val="00012C25"/>
    <w:rsid w:val="00020E8F"/>
    <w:rsid w:val="00027641"/>
    <w:rsid w:val="0004297B"/>
    <w:rsid w:val="00043847"/>
    <w:rsid w:val="00047441"/>
    <w:rsid w:val="00057607"/>
    <w:rsid w:val="00065AD2"/>
    <w:rsid w:val="00072D4E"/>
    <w:rsid w:val="000747B8"/>
    <w:rsid w:val="0007722B"/>
    <w:rsid w:val="00077E63"/>
    <w:rsid w:val="00077EDA"/>
    <w:rsid w:val="00080361"/>
    <w:rsid w:val="0008233C"/>
    <w:rsid w:val="00083DAC"/>
    <w:rsid w:val="0008420B"/>
    <w:rsid w:val="00085090"/>
    <w:rsid w:val="0008665C"/>
    <w:rsid w:val="00086DB9"/>
    <w:rsid w:val="00087786"/>
    <w:rsid w:val="000921E2"/>
    <w:rsid w:val="00097B95"/>
    <w:rsid w:val="000A2584"/>
    <w:rsid w:val="000B07E9"/>
    <w:rsid w:val="000B4D42"/>
    <w:rsid w:val="000B6318"/>
    <w:rsid w:val="000D2AC5"/>
    <w:rsid w:val="000D2D33"/>
    <w:rsid w:val="000E4567"/>
    <w:rsid w:val="000F1C4F"/>
    <w:rsid w:val="000F27E3"/>
    <w:rsid w:val="0010192B"/>
    <w:rsid w:val="00103F15"/>
    <w:rsid w:val="001042DB"/>
    <w:rsid w:val="001101E8"/>
    <w:rsid w:val="00112672"/>
    <w:rsid w:val="001168B8"/>
    <w:rsid w:val="001168C5"/>
    <w:rsid w:val="0011742D"/>
    <w:rsid w:val="00117CBE"/>
    <w:rsid w:val="00120A40"/>
    <w:rsid w:val="00123064"/>
    <w:rsid w:val="00123B6D"/>
    <w:rsid w:val="00125D2A"/>
    <w:rsid w:val="0012612A"/>
    <w:rsid w:val="00127843"/>
    <w:rsid w:val="001336E8"/>
    <w:rsid w:val="00140C00"/>
    <w:rsid w:val="001411EA"/>
    <w:rsid w:val="001570F8"/>
    <w:rsid w:val="001611BF"/>
    <w:rsid w:val="001668D8"/>
    <w:rsid w:val="0018341F"/>
    <w:rsid w:val="00183C77"/>
    <w:rsid w:val="001A3C33"/>
    <w:rsid w:val="001A665E"/>
    <w:rsid w:val="001B23F7"/>
    <w:rsid w:val="001C0E2D"/>
    <w:rsid w:val="001D3A20"/>
    <w:rsid w:val="001D41B1"/>
    <w:rsid w:val="001D6A93"/>
    <w:rsid w:val="001E5211"/>
    <w:rsid w:val="001E5580"/>
    <w:rsid w:val="001F22F1"/>
    <w:rsid w:val="001F241D"/>
    <w:rsid w:val="001F4C83"/>
    <w:rsid w:val="001F58EE"/>
    <w:rsid w:val="001F650E"/>
    <w:rsid w:val="00200257"/>
    <w:rsid w:val="00207931"/>
    <w:rsid w:val="00214ADC"/>
    <w:rsid w:val="00215FD2"/>
    <w:rsid w:val="002231CB"/>
    <w:rsid w:val="00243EC0"/>
    <w:rsid w:val="002442B3"/>
    <w:rsid w:val="00250241"/>
    <w:rsid w:val="00250FF9"/>
    <w:rsid w:val="00252204"/>
    <w:rsid w:val="00256B17"/>
    <w:rsid w:val="002637D1"/>
    <w:rsid w:val="00265281"/>
    <w:rsid w:val="00265FEE"/>
    <w:rsid w:val="00270C49"/>
    <w:rsid w:val="00277D5A"/>
    <w:rsid w:val="00281C25"/>
    <w:rsid w:val="00282728"/>
    <w:rsid w:val="0028418A"/>
    <w:rsid w:val="0028488E"/>
    <w:rsid w:val="0028729C"/>
    <w:rsid w:val="0029179B"/>
    <w:rsid w:val="00291D11"/>
    <w:rsid w:val="00297828"/>
    <w:rsid w:val="002A2730"/>
    <w:rsid w:val="002A2ED1"/>
    <w:rsid w:val="002A4087"/>
    <w:rsid w:val="002A4C22"/>
    <w:rsid w:val="002A6458"/>
    <w:rsid w:val="002B360D"/>
    <w:rsid w:val="002B3A0E"/>
    <w:rsid w:val="002C4430"/>
    <w:rsid w:val="002E05EC"/>
    <w:rsid w:val="002E2CD8"/>
    <w:rsid w:val="002E5626"/>
    <w:rsid w:val="00301CD9"/>
    <w:rsid w:val="00313F7D"/>
    <w:rsid w:val="0033049C"/>
    <w:rsid w:val="00331689"/>
    <w:rsid w:val="00340F0A"/>
    <w:rsid w:val="00343590"/>
    <w:rsid w:val="0034486D"/>
    <w:rsid w:val="0034499D"/>
    <w:rsid w:val="0035014B"/>
    <w:rsid w:val="0035072B"/>
    <w:rsid w:val="003525D7"/>
    <w:rsid w:val="00352F50"/>
    <w:rsid w:val="00360B43"/>
    <w:rsid w:val="00367B5E"/>
    <w:rsid w:val="00371E3D"/>
    <w:rsid w:val="0037284F"/>
    <w:rsid w:val="003748D5"/>
    <w:rsid w:val="00383634"/>
    <w:rsid w:val="003A3A9D"/>
    <w:rsid w:val="003A7C7E"/>
    <w:rsid w:val="003B2FC2"/>
    <w:rsid w:val="003B57F3"/>
    <w:rsid w:val="003B6E15"/>
    <w:rsid w:val="003B75B5"/>
    <w:rsid w:val="003C6382"/>
    <w:rsid w:val="003C6829"/>
    <w:rsid w:val="003D13A6"/>
    <w:rsid w:val="003D244A"/>
    <w:rsid w:val="003E3E17"/>
    <w:rsid w:val="003E75F6"/>
    <w:rsid w:val="003E7AF9"/>
    <w:rsid w:val="003F78A1"/>
    <w:rsid w:val="00405037"/>
    <w:rsid w:val="00411EBB"/>
    <w:rsid w:val="00415A1E"/>
    <w:rsid w:val="00417BCB"/>
    <w:rsid w:val="00423C3F"/>
    <w:rsid w:val="00424FA0"/>
    <w:rsid w:val="004301EE"/>
    <w:rsid w:val="00430427"/>
    <w:rsid w:val="0043716F"/>
    <w:rsid w:val="00441567"/>
    <w:rsid w:val="00444CD2"/>
    <w:rsid w:val="00446943"/>
    <w:rsid w:val="00450C4E"/>
    <w:rsid w:val="004526C4"/>
    <w:rsid w:val="004641CA"/>
    <w:rsid w:val="00477D74"/>
    <w:rsid w:val="00480A1C"/>
    <w:rsid w:val="0049064A"/>
    <w:rsid w:val="004979ED"/>
    <w:rsid w:val="004A375F"/>
    <w:rsid w:val="004A50AE"/>
    <w:rsid w:val="004A6051"/>
    <w:rsid w:val="004A7C53"/>
    <w:rsid w:val="004B3D62"/>
    <w:rsid w:val="004C104A"/>
    <w:rsid w:val="004C1568"/>
    <w:rsid w:val="004C3026"/>
    <w:rsid w:val="004D3EB7"/>
    <w:rsid w:val="004D532D"/>
    <w:rsid w:val="004D7E36"/>
    <w:rsid w:val="004E1215"/>
    <w:rsid w:val="004E488B"/>
    <w:rsid w:val="004E5E5B"/>
    <w:rsid w:val="004F5331"/>
    <w:rsid w:val="0050054A"/>
    <w:rsid w:val="005008AB"/>
    <w:rsid w:val="0050170D"/>
    <w:rsid w:val="00506903"/>
    <w:rsid w:val="00512F5A"/>
    <w:rsid w:val="005153D0"/>
    <w:rsid w:val="00516003"/>
    <w:rsid w:val="00522777"/>
    <w:rsid w:val="005315DB"/>
    <w:rsid w:val="005321F9"/>
    <w:rsid w:val="005456F0"/>
    <w:rsid w:val="00555A0F"/>
    <w:rsid w:val="00560FDF"/>
    <w:rsid w:val="005642E6"/>
    <w:rsid w:val="00584FDA"/>
    <w:rsid w:val="00585D17"/>
    <w:rsid w:val="005934F4"/>
    <w:rsid w:val="00595651"/>
    <w:rsid w:val="005A2398"/>
    <w:rsid w:val="005B07A6"/>
    <w:rsid w:val="005B09E0"/>
    <w:rsid w:val="005B13EB"/>
    <w:rsid w:val="005B1DF2"/>
    <w:rsid w:val="005B4C71"/>
    <w:rsid w:val="005C1752"/>
    <w:rsid w:val="005C287D"/>
    <w:rsid w:val="005C5285"/>
    <w:rsid w:val="005C5F30"/>
    <w:rsid w:val="005D1612"/>
    <w:rsid w:val="005D238D"/>
    <w:rsid w:val="005D6194"/>
    <w:rsid w:val="005D7C0D"/>
    <w:rsid w:val="005E07DE"/>
    <w:rsid w:val="005E3B4D"/>
    <w:rsid w:val="005F3048"/>
    <w:rsid w:val="00600804"/>
    <w:rsid w:val="0060146F"/>
    <w:rsid w:val="00604B8C"/>
    <w:rsid w:val="00610755"/>
    <w:rsid w:val="00611A39"/>
    <w:rsid w:val="00612944"/>
    <w:rsid w:val="00612E01"/>
    <w:rsid w:val="00615120"/>
    <w:rsid w:val="006156EB"/>
    <w:rsid w:val="006159BE"/>
    <w:rsid w:val="006200D1"/>
    <w:rsid w:val="00626F62"/>
    <w:rsid w:val="00632C29"/>
    <w:rsid w:val="006344F2"/>
    <w:rsid w:val="006363FB"/>
    <w:rsid w:val="00636582"/>
    <w:rsid w:val="0064419A"/>
    <w:rsid w:val="006461BA"/>
    <w:rsid w:val="006478B7"/>
    <w:rsid w:val="006519BF"/>
    <w:rsid w:val="0065453B"/>
    <w:rsid w:val="00660283"/>
    <w:rsid w:val="00661BDF"/>
    <w:rsid w:val="00666228"/>
    <w:rsid w:val="0066663F"/>
    <w:rsid w:val="00674E0F"/>
    <w:rsid w:val="00681F13"/>
    <w:rsid w:val="0068432B"/>
    <w:rsid w:val="006906F6"/>
    <w:rsid w:val="00693C25"/>
    <w:rsid w:val="00693C92"/>
    <w:rsid w:val="006A1E02"/>
    <w:rsid w:val="006A5280"/>
    <w:rsid w:val="006B0D29"/>
    <w:rsid w:val="006B3596"/>
    <w:rsid w:val="006C4417"/>
    <w:rsid w:val="006C7800"/>
    <w:rsid w:val="006D2250"/>
    <w:rsid w:val="006D511E"/>
    <w:rsid w:val="006D531C"/>
    <w:rsid w:val="006E00F1"/>
    <w:rsid w:val="006E0C3F"/>
    <w:rsid w:val="006E6298"/>
    <w:rsid w:val="006F3A32"/>
    <w:rsid w:val="006F4F84"/>
    <w:rsid w:val="007024AE"/>
    <w:rsid w:val="00703DFA"/>
    <w:rsid w:val="00703F51"/>
    <w:rsid w:val="00705D0F"/>
    <w:rsid w:val="007138B7"/>
    <w:rsid w:val="007216AD"/>
    <w:rsid w:val="0072424B"/>
    <w:rsid w:val="0072455E"/>
    <w:rsid w:val="00724AAC"/>
    <w:rsid w:val="00730636"/>
    <w:rsid w:val="0073063A"/>
    <w:rsid w:val="00730813"/>
    <w:rsid w:val="00731093"/>
    <w:rsid w:val="00735A20"/>
    <w:rsid w:val="00746746"/>
    <w:rsid w:val="00752215"/>
    <w:rsid w:val="007535B5"/>
    <w:rsid w:val="007547AB"/>
    <w:rsid w:val="007551B4"/>
    <w:rsid w:val="00755382"/>
    <w:rsid w:val="00756D3F"/>
    <w:rsid w:val="00760C2E"/>
    <w:rsid w:val="007621BF"/>
    <w:rsid w:val="00762E89"/>
    <w:rsid w:val="007733BA"/>
    <w:rsid w:val="00773715"/>
    <w:rsid w:val="0077719A"/>
    <w:rsid w:val="00783749"/>
    <w:rsid w:val="00783BEC"/>
    <w:rsid w:val="00787FCB"/>
    <w:rsid w:val="00792263"/>
    <w:rsid w:val="007A03A0"/>
    <w:rsid w:val="007A0B90"/>
    <w:rsid w:val="007A11E4"/>
    <w:rsid w:val="007A7FFE"/>
    <w:rsid w:val="007B12A9"/>
    <w:rsid w:val="007B4188"/>
    <w:rsid w:val="007C028C"/>
    <w:rsid w:val="007C0563"/>
    <w:rsid w:val="007C3D76"/>
    <w:rsid w:val="007D0260"/>
    <w:rsid w:val="007D0DB4"/>
    <w:rsid w:val="007D28BA"/>
    <w:rsid w:val="007E6DF5"/>
    <w:rsid w:val="008012A4"/>
    <w:rsid w:val="008030C4"/>
    <w:rsid w:val="00803672"/>
    <w:rsid w:val="00811D05"/>
    <w:rsid w:val="00826D14"/>
    <w:rsid w:val="0084258A"/>
    <w:rsid w:val="0087292B"/>
    <w:rsid w:val="00877C35"/>
    <w:rsid w:val="00882396"/>
    <w:rsid w:val="008825A7"/>
    <w:rsid w:val="008910FE"/>
    <w:rsid w:val="00893485"/>
    <w:rsid w:val="0089660F"/>
    <w:rsid w:val="00896966"/>
    <w:rsid w:val="008A3AFB"/>
    <w:rsid w:val="008A3D9C"/>
    <w:rsid w:val="008B3CB5"/>
    <w:rsid w:val="008B7685"/>
    <w:rsid w:val="008C34CB"/>
    <w:rsid w:val="008C4563"/>
    <w:rsid w:val="008C5214"/>
    <w:rsid w:val="008C5DA7"/>
    <w:rsid w:val="008C5EEF"/>
    <w:rsid w:val="008C729B"/>
    <w:rsid w:val="008D0A25"/>
    <w:rsid w:val="008D0DF0"/>
    <w:rsid w:val="008D5FE9"/>
    <w:rsid w:val="008E1068"/>
    <w:rsid w:val="008E2EAB"/>
    <w:rsid w:val="008E5211"/>
    <w:rsid w:val="008E61DA"/>
    <w:rsid w:val="008F134E"/>
    <w:rsid w:val="008F3DC2"/>
    <w:rsid w:val="008F7681"/>
    <w:rsid w:val="00910FC5"/>
    <w:rsid w:val="0091554A"/>
    <w:rsid w:val="00915CF7"/>
    <w:rsid w:val="009174B7"/>
    <w:rsid w:val="00921082"/>
    <w:rsid w:val="00923651"/>
    <w:rsid w:val="00935BC4"/>
    <w:rsid w:val="00941236"/>
    <w:rsid w:val="0094655B"/>
    <w:rsid w:val="00961B99"/>
    <w:rsid w:val="0098002F"/>
    <w:rsid w:val="00980AAE"/>
    <w:rsid w:val="009811A6"/>
    <w:rsid w:val="009855EF"/>
    <w:rsid w:val="00992ED7"/>
    <w:rsid w:val="00993DA0"/>
    <w:rsid w:val="00996D5B"/>
    <w:rsid w:val="009A3DCE"/>
    <w:rsid w:val="009A659F"/>
    <w:rsid w:val="009B2D4A"/>
    <w:rsid w:val="009B3557"/>
    <w:rsid w:val="009B4AA6"/>
    <w:rsid w:val="009C09E4"/>
    <w:rsid w:val="009C28D8"/>
    <w:rsid w:val="009C5A3E"/>
    <w:rsid w:val="009D7871"/>
    <w:rsid w:val="009E0BEF"/>
    <w:rsid w:val="009E11BE"/>
    <w:rsid w:val="009F11D1"/>
    <w:rsid w:val="009F1B3E"/>
    <w:rsid w:val="009F1EA2"/>
    <w:rsid w:val="00A01258"/>
    <w:rsid w:val="00A01CBF"/>
    <w:rsid w:val="00A0500D"/>
    <w:rsid w:val="00A0505B"/>
    <w:rsid w:val="00A07FCB"/>
    <w:rsid w:val="00A12831"/>
    <w:rsid w:val="00A12A3A"/>
    <w:rsid w:val="00A12AC3"/>
    <w:rsid w:val="00A15A0E"/>
    <w:rsid w:val="00A1649A"/>
    <w:rsid w:val="00A2153B"/>
    <w:rsid w:val="00A24F13"/>
    <w:rsid w:val="00A271D2"/>
    <w:rsid w:val="00A41327"/>
    <w:rsid w:val="00A420D2"/>
    <w:rsid w:val="00A45BF0"/>
    <w:rsid w:val="00A5566D"/>
    <w:rsid w:val="00A56230"/>
    <w:rsid w:val="00A60875"/>
    <w:rsid w:val="00A67514"/>
    <w:rsid w:val="00A83222"/>
    <w:rsid w:val="00A8419B"/>
    <w:rsid w:val="00A846D9"/>
    <w:rsid w:val="00A84EF9"/>
    <w:rsid w:val="00A8663C"/>
    <w:rsid w:val="00A87023"/>
    <w:rsid w:val="00AA004E"/>
    <w:rsid w:val="00AB0315"/>
    <w:rsid w:val="00AB2A53"/>
    <w:rsid w:val="00AB4C4A"/>
    <w:rsid w:val="00AC4668"/>
    <w:rsid w:val="00AC49F9"/>
    <w:rsid w:val="00AC4A00"/>
    <w:rsid w:val="00AC512B"/>
    <w:rsid w:val="00AD4477"/>
    <w:rsid w:val="00AD759B"/>
    <w:rsid w:val="00AE49C5"/>
    <w:rsid w:val="00AE6A6C"/>
    <w:rsid w:val="00AF029C"/>
    <w:rsid w:val="00AF0E6A"/>
    <w:rsid w:val="00AF24EB"/>
    <w:rsid w:val="00AF379D"/>
    <w:rsid w:val="00AF7E85"/>
    <w:rsid w:val="00B05270"/>
    <w:rsid w:val="00B07044"/>
    <w:rsid w:val="00B147C1"/>
    <w:rsid w:val="00B156EA"/>
    <w:rsid w:val="00B16092"/>
    <w:rsid w:val="00B176BB"/>
    <w:rsid w:val="00B20E16"/>
    <w:rsid w:val="00B20F1A"/>
    <w:rsid w:val="00B2126B"/>
    <w:rsid w:val="00B258F4"/>
    <w:rsid w:val="00B26699"/>
    <w:rsid w:val="00B278E9"/>
    <w:rsid w:val="00B32FCB"/>
    <w:rsid w:val="00B3465E"/>
    <w:rsid w:val="00B35BD1"/>
    <w:rsid w:val="00B35F66"/>
    <w:rsid w:val="00B40003"/>
    <w:rsid w:val="00B42D55"/>
    <w:rsid w:val="00B442C9"/>
    <w:rsid w:val="00B4551B"/>
    <w:rsid w:val="00B555EF"/>
    <w:rsid w:val="00B60197"/>
    <w:rsid w:val="00B630A5"/>
    <w:rsid w:val="00B64870"/>
    <w:rsid w:val="00B65A8D"/>
    <w:rsid w:val="00B7730C"/>
    <w:rsid w:val="00B8033B"/>
    <w:rsid w:val="00B81FBD"/>
    <w:rsid w:val="00B833B4"/>
    <w:rsid w:val="00B839B1"/>
    <w:rsid w:val="00B865F7"/>
    <w:rsid w:val="00B8778F"/>
    <w:rsid w:val="00B93CF9"/>
    <w:rsid w:val="00B96D90"/>
    <w:rsid w:val="00B97D07"/>
    <w:rsid w:val="00BA46A9"/>
    <w:rsid w:val="00BA6AFB"/>
    <w:rsid w:val="00BC3960"/>
    <w:rsid w:val="00BC576A"/>
    <w:rsid w:val="00BC7174"/>
    <w:rsid w:val="00BD3DAE"/>
    <w:rsid w:val="00BD7063"/>
    <w:rsid w:val="00BD7445"/>
    <w:rsid w:val="00BE2332"/>
    <w:rsid w:val="00BE2F36"/>
    <w:rsid w:val="00BE4D2E"/>
    <w:rsid w:val="00BE73A6"/>
    <w:rsid w:val="00BF4BB8"/>
    <w:rsid w:val="00C01EDE"/>
    <w:rsid w:val="00C03FD4"/>
    <w:rsid w:val="00C13BEE"/>
    <w:rsid w:val="00C231F2"/>
    <w:rsid w:val="00C32C25"/>
    <w:rsid w:val="00C34B94"/>
    <w:rsid w:val="00C4259F"/>
    <w:rsid w:val="00C50921"/>
    <w:rsid w:val="00C52998"/>
    <w:rsid w:val="00C6536C"/>
    <w:rsid w:val="00C70871"/>
    <w:rsid w:val="00C747A6"/>
    <w:rsid w:val="00C76160"/>
    <w:rsid w:val="00C76471"/>
    <w:rsid w:val="00C76CD0"/>
    <w:rsid w:val="00C83DBE"/>
    <w:rsid w:val="00C92294"/>
    <w:rsid w:val="00CA25C0"/>
    <w:rsid w:val="00CA60DE"/>
    <w:rsid w:val="00CB0619"/>
    <w:rsid w:val="00CB1ACA"/>
    <w:rsid w:val="00CB4BA6"/>
    <w:rsid w:val="00CC43B7"/>
    <w:rsid w:val="00CD1FCF"/>
    <w:rsid w:val="00CD2815"/>
    <w:rsid w:val="00CD2B72"/>
    <w:rsid w:val="00CD676E"/>
    <w:rsid w:val="00CE105C"/>
    <w:rsid w:val="00CF04B1"/>
    <w:rsid w:val="00CF0C34"/>
    <w:rsid w:val="00D0484A"/>
    <w:rsid w:val="00D06111"/>
    <w:rsid w:val="00D12103"/>
    <w:rsid w:val="00D13337"/>
    <w:rsid w:val="00D204F8"/>
    <w:rsid w:val="00D20B78"/>
    <w:rsid w:val="00D25076"/>
    <w:rsid w:val="00D2733A"/>
    <w:rsid w:val="00D35BFE"/>
    <w:rsid w:val="00D426E0"/>
    <w:rsid w:val="00D52E21"/>
    <w:rsid w:val="00D5363B"/>
    <w:rsid w:val="00D57627"/>
    <w:rsid w:val="00D61379"/>
    <w:rsid w:val="00D619A9"/>
    <w:rsid w:val="00D62EDA"/>
    <w:rsid w:val="00D814E5"/>
    <w:rsid w:val="00D833D9"/>
    <w:rsid w:val="00D847EB"/>
    <w:rsid w:val="00D869CD"/>
    <w:rsid w:val="00D92ED2"/>
    <w:rsid w:val="00D9436C"/>
    <w:rsid w:val="00D967F8"/>
    <w:rsid w:val="00DA0752"/>
    <w:rsid w:val="00DA2D05"/>
    <w:rsid w:val="00DA414A"/>
    <w:rsid w:val="00DA631D"/>
    <w:rsid w:val="00DB35C0"/>
    <w:rsid w:val="00DB55BB"/>
    <w:rsid w:val="00DC54DF"/>
    <w:rsid w:val="00DE7FAE"/>
    <w:rsid w:val="00DF0BAA"/>
    <w:rsid w:val="00DF393F"/>
    <w:rsid w:val="00DF414D"/>
    <w:rsid w:val="00E00A43"/>
    <w:rsid w:val="00E01DF0"/>
    <w:rsid w:val="00E0225E"/>
    <w:rsid w:val="00E02528"/>
    <w:rsid w:val="00E03C25"/>
    <w:rsid w:val="00E14E58"/>
    <w:rsid w:val="00E24921"/>
    <w:rsid w:val="00E25572"/>
    <w:rsid w:val="00E25F5D"/>
    <w:rsid w:val="00E32587"/>
    <w:rsid w:val="00E40356"/>
    <w:rsid w:val="00E4330D"/>
    <w:rsid w:val="00E436D8"/>
    <w:rsid w:val="00E4538C"/>
    <w:rsid w:val="00E5037C"/>
    <w:rsid w:val="00E504C0"/>
    <w:rsid w:val="00E52745"/>
    <w:rsid w:val="00E53F1F"/>
    <w:rsid w:val="00E55EAB"/>
    <w:rsid w:val="00E5656E"/>
    <w:rsid w:val="00E6227D"/>
    <w:rsid w:val="00E65C79"/>
    <w:rsid w:val="00E716F2"/>
    <w:rsid w:val="00E74E96"/>
    <w:rsid w:val="00E85AA3"/>
    <w:rsid w:val="00E91F76"/>
    <w:rsid w:val="00E94FA7"/>
    <w:rsid w:val="00E953C4"/>
    <w:rsid w:val="00E960A7"/>
    <w:rsid w:val="00EA781B"/>
    <w:rsid w:val="00EB32B9"/>
    <w:rsid w:val="00EB6E0D"/>
    <w:rsid w:val="00EC249F"/>
    <w:rsid w:val="00EC2891"/>
    <w:rsid w:val="00EC3C08"/>
    <w:rsid w:val="00EC480F"/>
    <w:rsid w:val="00EC63C7"/>
    <w:rsid w:val="00ED0388"/>
    <w:rsid w:val="00EE3A20"/>
    <w:rsid w:val="00EE54F3"/>
    <w:rsid w:val="00EF0D0A"/>
    <w:rsid w:val="00EF3FAC"/>
    <w:rsid w:val="00EF646A"/>
    <w:rsid w:val="00F02FA8"/>
    <w:rsid w:val="00F06A8C"/>
    <w:rsid w:val="00F106B1"/>
    <w:rsid w:val="00F11CCD"/>
    <w:rsid w:val="00F1530B"/>
    <w:rsid w:val="00F15663"/>
    <w:rsid w:val="00F2038B"/>
    <w:rsid w:val="00F2066F"/>
    <w:rsid w:val="00F20B0D"/>
    <w:rsid w:val="00F21E16"/>
    <w:rsid w:val="00F25B27"/>
    <w:rsid w:val="00F40274"/>
    <w:rsid w:val="00F45C8E"/>
    <w:rsid w:val="00F518CB"/>
    <w:rsid w:val="00F531B6"/>
    <w:rsid w:val="00F54471"/>
    <w:rsid w:val="00F55AA7"/>
    <w:rsid w:val="00F612B6"/>
    <w:rsid w:val="00F61371"/>
    <w:rsid w:val="00F721D4"/>
    <w:rsid w:val="00F72A4B"/>
    <w:rsid w:val="00F72D15"/>
    <w:rsid w:val="00F73834"/>
    <w:rsid w:val="00F80F8D"/>
    <w:rsid w:val="00F81EED"/>
    <w:rsid w:val="00F841DC"/>
    <w:rsid w:val="00F9187A"/>
    <w:rsid w:val="00F9497E"/>
    <w:rsid w:val="00F9790A"/>
    <w:rsid w:val="00FA1F61"/>
    <w:rsid w:val="00FA361E"/>
    <w:rsid w:val="00FB0E7E"/>
    <w:rsid w:val="00FB6AF5"/>
    <w:rsid w:val="00FC2535"/>
    <w:rsid w:val="00FC2B18"/>
    <w:rsid w:val="00FD62FB"/>
    <w:rsid w:val="00FE456A"/>
    <w:rsid w:val="00FE50ED"/>
    <w:rsid w:val="00FF0734"/>
    <w:rsid w:val="00FF1706"/>
    <w:rsid w:val="00FF1FFE"/>
    <w:rsid w:val="00FF2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61D5B"/>
  <w15:chartTrackingRefBased/>
  <w15:docId w15:val="{DFF44BFA-80BB-4F63-84BC-3CC045AF9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3D0"/>
  </w:style>
  <w:style w:type="paragraph" w:styleId="Heading1">
    <w:name w:val="heading 1"/>
    <w:basedOn w:val="Normal"/>
    <w:next w:val="Normal"/>
    <w:link w:val="Heading1Char"/>
    <w:uiPriority w:val="9"/>
    <w:qFormat/>
    <w:rsid w:val="00F2038B"/>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F2038B"/>
    <w:pPr>
      <w:keepNext/>
      <w:keepLines/>
      <w:spacing w:before="40" w:after="0"/>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F2038B"/>
    <w:pPr>
      <w:keepNext/>
      <w:keepLines/>
      <w:spacing w:before="40" w:after="0"/>
      <w:outlineLvl w:val="2"/>
    </w:pPr>
    <w:rPr>
      <w:rFonts w:asciiTheme="majorHAnsi" w:eastAsiaTheme="majorEastAsia" w:hAnsiTheme="majorHAnsi" w:cstheme="majorBidi"/>
      <w:color w:val="1A495D" w:themeColor="accent1" w:themeShade="80"/>
      <w:sz w:val="24"/>
      <w:szCs w:val="24"/>
    </w:rPr>
  </w:style>
  <w:style w:type="paragraph" w:styleId="Heading4">
    <w:name w:val="heading 4"/>
    <w:basedOn w:val="Normal"/>
    <w:next w:val="Normal"/>
    <w:link w:val="Heading4Char"/>
    <w:uiPriority w:val="9"/>
    <w:unhideWhenUsed/>
    <w:qFormat/>
    <w:rsid w:val="00F2038B"/>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F2038B"/>
    <w:pPr>
      <w:keepNext/>
      <w:keepLines/>
      <w:spacing w:before="40" w:after="0"/>
      <w:outlineLvl w:val="4"/>
    </w:pPr>
    <w:rPr>
      <w:color w:val="276E8B" w:themeColor="accent1" w:themeShade="BF"/>
    </w:rPr>
  </w:style>
  <w:style w:type="paragraph" w:styleId="Heading6">
    <w:name w:val="heading 6"/>
    <w:basedOn w:val="Normal"/>
    <w:next w:val="Normal"/>
    <w:link w:val="Heading6Char"/>
    <w:uiPriority w:val="9"/>
    <w:semiHidden/>
    <w:unhideWhenUsed/>
    <w:qFormat/>
    <w:rsid w:val="00F2038B"/>
    <w:pPr>
      <w:keepNext/>
      <w:keepLines/>
      <w:spacing w:before="40" w:after="0"/>
      <w:outlineLvl w:val="5"/>
    </w:pPr>
    <w:rPr>
      <w:color w:val="1A495D" w:themeColor="accent1" w:themeShade="80"/>
    </w:rPr>
  </w:style>
  <w:style w:type="paragraph" w:styleId="Heading7">
    <w:name w:val="heading 7"/>
    <w:basedOn w:val="Normal"/>
    <w:next w:val="Normal"/>
    <w:link w:val="Heading7Char"/>
    <w:uiPriority w:val="9"/>
    <w:semiHidden/>
    <w:unhideWhenUsed/>
    <w:qFormat/>
    <w:rsid w:val="00F2038B"/>
    <w:pPr>
      <w:keepNext/>
      <w:keepLines/>
      <w:spacing w:before="40" w:after="0"/>
      <w:outlineLvl w:val="6"/>
    </w:pPr>
    <w:rPr>
      <w:rFonts w:asciiTheme="majorHAnsi" w:eastAsiaTheme="majorEastAsia" w:hAnsiTheme="majorHAnsi" w:cstheme="majorBidi"/>
      <w:i/>
      <w:iCs/>
      <w:color w:val="1A495D" w:themeColor="accent1" w:themeShade="80"/>
    </w:rPr>
  </w:style>
  <w:style w:type="paragraph" w:styleId="Heading8">
    <w:name w:val="heading 8"/>
    <w:basedOn w:val="Normal"/>
    <w:next w:val="Normal"/>
    <w:link w:val="Heading8Char"/>
    <w:uiPriority w:val="9"/>
    <w:semiHidden/>
    <w:unhideWhenUsed/>
    <w:qFormat/>
    <w:rsid w:val="00F2038B"/>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F2038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38B"/>
    <w:rPr>
      <w:rFonts w:asciiTheme="majorHAnsi" w:eastAsiaTheme="majorEastAsia" w:hAnsiTheme="majorHAnsi" w:cstheme="majorBidi"/>
      <w:color w:val="276E8B" w:themeColor="accent1" w:themeShade="BF"/>
      <w:sz w:val="32"/>
      <w:szCs w:val="32"/>
    </w:rPr>
  </w:style>
  <w:style w:type="character" w:customStyle="1" w:styleId="Heading2Char">
    <w:name w:val="Heading 2 Char"/>
    <w:basedOn w:val="DefaultParagraphFont"/>
    <w:link w:val="Heading2"/>
    <w:uiPriority w:val="9"/>
    <w:rsid w:val="00F2038B"/>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F2038B"/>
    <w:rPr>
      <w:rFonts w:asciiTheme="majorHAnsi" w:eastAsiaTheme="majorEastAsia" w:hAnsiTheme="majorHAnsi" w:cstheme="majorBidi"/>
      <w:color w:val="1A495D" w:themeColor="accent1" w:themeShade="80"/>
      <w:sz w:val="24"/>
      <w:szCs w:val="24"/>
    </w:rPr>
  </w:style>
  <w:style w:type="character" w:customStyle="1" w:styleId="Heading4Char">
    <w:name w:val="Heading 4 Char"/>
    <w:basedOn w:val="DefaultParagraphFont"/>
    <w:link w:val="Heading4"/>
    <w:uiPriority w:val="9"/>
    <w:rsid w:val="00F2038B"/>
    <w:rPr>
      <w:i/>
      <w:iCs/>
    </w:rPr>
  </w:style>
  <w:style w:type="character" w:customStyle="1" w:styleId="Heading5Char">
    <w:name w:val="Heading 5 Char"/>
    <w:basedOn w:val="DefaultParagraphFont"/>
    <w:link w:val="Heading5"/>
    <w:uiPriority w:val="9"/>
    <w:semiHidden/>
    <w:rsid w:val="00F2038B"/>
    <w:rPr>
      <w:color w:val="276E8B" w:themeColor="accent1" w:themeShade="BF"/>
    </w:rPr>
  </w:style>
  <w:style w:type="character" w:customStyle="1" w:styleId="Heading6Char">
    <w:name w:val="Heading 6 Char"/>
    <w:basedOn w:val="DefaultParagraphFont"/>
    <w:link w:val="Heading6"/>
    <w:uiPriority w:val="9"/>
    <w:semiHidden/>
    <w:rsid w:val="00F2038B"/>
    <w:rPr>
      <w:color w:val="1A495D" w:themeColor="accent1" w:themeShade="80"/>
    </w:rPr>
  </w:style>
  <w:style w:type="character" w:customStyle="1" w:styleId="Heading7Char">
    <w:name w:val="Heading 7 Char"/>
    <w:basedOn w:val="DefaultParagraphFont"/>
    <w:link w:val="Heading7"/>
    <w:uiPriority w:val="9"/>
    <w:semiHidden/>
    <w:rsid w:val="00F2038B"/>
    <w:rPr>
      <w:rFonts w:asciiTheme="majorHAnsi" w:eastAsiaTheme="majorEastAsia" w:hAnsiTheme="majorHAnsi" w:cstheme="majorBidi"/>
      <w:i/>
      <w:iCs/>
      <w:color w:val="1A495D" w:themeColor="accent1" w:themeShade="80"/>
    </w:rPr>
  </w:style>
  <w:style w:type="character" w:customStyle="1" w:styleId="Heading8Char">
    <w:name w:val="Heading 8 Char"/>
    <w:basedOn w:val="DefaultParagraphFont"/>
    <w:link w:val="Heading8"/>
    <w:uiPriority w:val="9"/>
    <w:semiHidden/>
    <w:rsid w:val="00F2038B"/>
    <w:rPr>
      <w:color w:val="262626" w:themeColor="text1" w:themeTint="D9"/>
      <w:sz w:val="21"/>
      <w:szCs w:val="21"/>
    </w:rPr>
  </w:style>
  <w:style w:type="character" w:customStyle="1" w:styleId="Heading9Char">
    <w:name w:val="Heading 9 Char"/>
    <w:basedOn w:val="DefaultParagraphFont"/>
    <w:link w:val="Heading9"/>
    <w:uiPriority w:val="9"/>
    <w:semiHidden/>
    <w:rsid w:val="00F2038B"/>
    <w:rPr>
      <w:rFonts w:asciiTheme="majorHAnsi" w:eastAsiaTheme="majorEastAsia" w:hAnsiTheme="majorHAnsi" w:cstheme="majorBidi"/>
      <w:i/>
      <w:iCs/>
      <w:color w:val="262626" w:themeColor="text1" w:themeTint="D9"/>
      <w:sz w:val="21"/>
      <w:szCs w:val="21"/>
    </w:rPr>
  </w:style>
  <w:style w:type="character" w:styleId="Strong">
    <w:name w:val="Strong"/>
    <w:basedOn w:val="DefaultParagraphFont"/>
    <w:uiPriority w:val="22"/>
    <w:qFormat/>
    <w:rsid w:val="00F2038B"/>
    <w:rPr>
      <w:b/>
      <w:bCs/>
      <w:color w:val="auto"/>
    </w:rPr>
  </w:style>
  <w:style w:type="character" w:styleId="Hyperlink">
    <w:name w:val="Hyperlink"/>
    <w:basedOn w:val="DefaultParagraphFont"/>
    <w:uiPriority w:val="99"/>
    <w:unhideWhenUsed/>
    <w:rsid w:val="00D869CD"/>
    <w:rPr>
      <w:rFonts w:ascii="Consolas" w:hAnsi="Consolas"/>
      <w:color w:val="0041C4"/>
      <w:sz w:val="20"/>
      <w:u w:val="none"/>
    </w:rPr>
  </w:style>
  <w:style w:type="character" w:styleId="UnresolvedMention">
    <w:name w:val="Unresolved Mention"/>
    <w:basedOn w:val="DefaultParagraphFont"/>
    <w:uiPriority w:val="99"/>
    <w:semiHidden/>
    <w:unhideWhenUsed/>
    <w:rsid w:val="00E953C4"/>
    <w:rPr>
      <w:color w:val="605E5C"/>
      <w:shd w:val="clear" w:color="auto" w:fill="E1DFDD"/>
    </w:rPr>
  </w:style>
  <w:style w:type="paragraph" w:styleId="ListParagraph">
    <w:name w:val="List Paragraph"/>
    <w:basedOn w:val="Normal"/>
    <w:uiPriority w:val="34"/>
    <w:qFormat/>
    <w:rsid w:val="00AF379D"/>
    <w:pPr>
      <w:ind w:left="720"/>
      <w:contextualSpacing/>
    </w:pPr>
  </w:style>
  <w:style w:type="character" w:styleId="FollowedHyperlink">
    <w:name w:val="FollowedHyperlink"/>
    <w:basedOn w:val="DefaultParagraphFont"/>
    <w:uiPriority w:val="99"/>
    <w:semiHidden/>
    <w:unhideWhenUsed/>
    <w:rsid w:val="003525D7"/>
    <w:rPr>
      <w:color w:val="9F6715" w:themeColor="followedHyperlink"/>
      <w:u w:val="single"/>
    </w:rPr>
  </w:style>
  <w:style w:type="paragraph" w:styleId="NormalWeb">
    <w:name w:val="Normal (Web)"/>
    <w:basedOn w:val="Normal"/>
    <w:uiPriority w:val="99"/>
    <w:unhideWhenUsed/>
    <w:rsid w:val="007B418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TMLCode">
    <w:name w:val="HTML Code"/>
    <w:basedOn w:val="DefaultParagraphFont"/>
    <w:uiPriority w:val="99"/>
    <w:semiHidden/>
    <w:unhideWhenUsed/>
    <w:rsid w:val="007B4188"/>
    <w:rPr>
      <w:rFonts w:ascii="Courier New" w:eastAsia="Times New Roman" w:hAnsi="Courier New" w:cs="Courier New"/>
      <w:sz w:val="20"/>
      <w:szCs w:val="20"/>
    </w:rPr>
  </w:style>
  <w:style w:type="paragraph" w:styleId="Subtitle">
    <w:name w:val="Subtitle"/>
    <w:basedOn w:val="Normal"/>
    <w:next w:val="Normal"/>
    <w:link w:val="SubtitleChar"/>
    <w:uiPriority w:val="11"/>
    <w:qFormat/>
    <w:rsid w:val="00F2038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2038B"/>
    <w:rPr>
      <w:color w:val="5A5A5A" w:themeColor="text1" w:themeTint="A5"/>
      <w:spacing w:val="15"/>
    </w:rPr>
  </w:style>
  <w:style w:type="paragraph" w:styleId="HTMLPreformatted">
    <w:name w:val="HTML Preformatted"/>
    <w:basedOn w:val="Normal"/>
    <w:link w:val="HTMLPreformattedChar"/>
    <w:uiPriority w:val="99"/>
    <w:semiHidden/>
    <w:unhideWhenUsed/>
    <w:rsid w:val="00842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4258A"/>
    <w:rPr>
      <w:rFonts w:ascii="Courier New" w:eastAsia="Times New Roman" w:hAnsi="Courier New" w:cs="Courier New"/>
      <w:sz w:val="20"/>
      <w:szCs w:val="20"/>
      <w:lang w:eastAsia="en-GB"/>
    </w:rPr>
  </w:style>
  <w:style w:type="paragraph" w:styleId="TOCHeading">
    <w:name w:val="TOC Heading"/>
    <w:basedOn w:val="Heading1"/>
    <w:next w:val="Normal"/>
    <w:uiPriority w:val="39"/>
    <w:unhideWhenUsed/>
    <w:qFormat/>
    <w:rsid w:val="00F2038B"/>
    <w:pPr>
      <w:outlineLvl w:val="9"/>
    </w:pPr>
  </w:style>
  <w:style w:type="paragraph" w:styleId="TOC1">
    <w:name w:val="toc 1"/>
    <w:basedOn w:val="Normal"/>
    <w:next w:val="Normal"/>
    <w:autoRedefine/>
    <w:uiPriority w:val="39"/>
    <w:unhideWhenUsed/>
    <w:rsid w:val="003B75B5"/>
    <w:pPr>
      <w:keepNext/>
      <w:keepLines/>
      <w:tabs>
        <w:tab w:val="right" w:leader="dot" w:pos="9016"/>
      </w:tabs>
      <w:spacing w:before="120" w:after="0"/>
    </w:pPr>
    <w:rPr>
      <w:b/>
      <w:bCs/>
      <w:i/>
      <w:noProof/>
      <w:color w:val="3333FF"/>
      <w:sz w:val="28"/>
      <w:szCs w:val="24"/>
    </w:rPr>
  </w:style>
  <w:style w:type="paragraph" w:styleId="TOC2">
    <w:name w:val="toc 2"/>
    <w:basedOn w:val="Normal"/>
    <w:next w:val="Normal"/>
    <w:autoRedefine/>
    <w:uiPriority w:val="39"/>
    <w:unhideWhenUsed/>
    <w:rsid w:val="003B75B5"/>
    <w:pPr>
      <w:tabs>
        <w:tab w:val="right" w:leader="dot" w:pos="9016"/>
      </w:tabs>
      <w:spacing w:after="0"/>
      <w:ind w:left="216"/>
    </w:pPr>
    <w:rPr>
      <w:b/>
      <w:bCs/>
      <w:i/>
      <w:iCs/>
      <w:noProof/>
      <w:color w:val="2683C6" w:themeColor="accent6"/>
      <w:szCs w:val="24"/>
      <w:lang w:eastAsia="en-GB"/>
    </w:rPr>
  </w:style>
  <w:style w:type="paragraph" w:styleId="NoSpacing">
    <w:name w:val="No Spacing"/>
    <w:uiPriority w:val="1"/>
    <w:qFormat/>
    <w:rsid w:val="00F2038B"/>
    <w:pPr>
      <w:spacing w:after="0" w:line="240" w:lineRule="auto"/>
    </w:pPr>
  </w:style>
  <w:style w:type="paragraph" w:styleId="Header">
    <w:name w:val="header"/>
    <w:basedOn w:val="Normal"/>
    <w:link w:val="HeaderChar"/>
    <w:uiPriority w:val="99"/>
    <w:unhideWhenUsed/>
    <w:rsid w:val="00826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D14"/>
  </w:style>
  <w:style w:type="paragraph" w:styleId="Footer">
    <w:name w:val="footer"/>
    <w:basedOn w:val="Normal"/>
    <w:link w:val="FooterChar"/>
    <w:autoRedefine/>
    <w:uiPriority w:val="99"/>
    <w:unhideWhenUsed/>
    <w:rsid w:val="00560FDF"/>
    <w:pPr>
      <w:tabs>
        <w:tab w:val="center" w:pos="4513"/>
        <w:tab w:val="right" w:pos="9026"/>
      </w:tabs>
      <w:spacing w:before="120" w:after="0" w:line="240" w:lineRule="auto"/>
      <w:jc w:val="center"/>
    </w:pPr>
    <w:rPr>
      <w:sz w:val="18"/>
    </w:rPr>
  </w:style>
  <w:style w:type="character" w:customStyle="1" w:styleId="FooterChar">
    <w:name w:val="Footer Char"/>
    <w:basedOn w:val="DefaultParagraphFont"/>
    <w:link w:val="Footer"/>
    <w:uiPriority w:val="99"/>
    <w:rsid w:val="00560FDF"/>
    <w:rPr>
      <w:rFonts w:ascii="Calibri" w:hAnsi="Calibri"/>
      <w:sz w:val="18"/>
    </w:rPr>
  </w:style>
  <w:style w:type="paragraph" w:styleId="Caption">
    <w:name w:val="caption"/>
    <w:basedOn w:val="Normal"/>
    <w:next w:val="Normal"/>
    <w:uiPriority w:val="35"/>
    <w:semiHidden/>
    <w:unhideWhenUsed/>
    <w:qFormat/>
    <w:rsid w:val="00F2038B"/>
    <w:pPr>
      <w:spacing w:after="200" w:line="240" w:lineRule="auto"/>
    </w:pPr>
    <w:rPr>
      <w:i/>
      <w:iCs/>
      <w:color w:val="373545" w:themeColor="text2"/>
      <w:sz w:val="18"/>
      <w:szCs w:val="18"/>
    </w:rPr>
  </w:style>
  <w:style w:type="paragraph" w:styleId="Title">
    <w:name w:val="Title"/>
    <w:basedOn w:val="Normal"/>
    <w:next w:val="Normal"/>
    <w:link w:val="TitleChar"/>
    <w:uiPriority w:val="10"/>
    <w:qFormat/>
    <w:rsid w:val="00F2038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F2038B"/>
    <w:rPr>
      <w:rFonts w:asciiTheme="majorHAnsi" w:eastAsiaTheme="majorEastAsia" w:hAnsiTheme="majorHAnsi" w:cstheme="majorBidi"/>
      <w:spacing w:val="-10"/>
      <w:sz w:val="56"/>
      <w:szCs w:val="56"/>
    </w:rPr>
  </w:style>
  <w:style w:type="character" w:styleId="Emphasis">
    <w:name w:val="Emphasis"/>
    <w:basedOn w:val="DefaultParagraphFont"/>
    <w:uiPriority w:val="20"/>
    <w:qFormat/>
    <w:rsid w:val="00F2038B"/>
    <w:rPr>
      <w:i/>
      <w:iCs/>
      <w:color w:val="auto"/>
    </w:rPr>
  </w:style>
  <w:style w:type="paragraph" w:styleId="Quote">
    <w:name w:val="Quote"/>
    <w:basedOn w:val="Normal"/>
    <w:next w:val="Normal"/>
    <w:link w:val="QuoteChar"/>
    <w:uiPriority w:val="29"/>
    <w:qFormat/>
    <w:rsid w:val="00F2038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F2038B"/>
    <w:rPr>
      <w:i/>
      <w:iCs/>
      <w:color w:val="404040" w:themeColor="text1" w:themeTint="BF"/>
    </w:rPr>
  </w:style>
  <w:style w:type="paragraph" w:styleId="IntenseQuote">
    <w:name w:val="Intense Quote"/>
    <w:basedOn w:val="Normal"/>
    <w:next w:val="Normal"/>
    <w:link w:val="IntenseQuoteChar"/>
    <w:uiPriority w:val="30"/>
    <w:qFormat/>
    <w:rsid w:val="00F2038B"/>
    <w:pPr>
      <w:pBdr>
        <w:top w:val="single" w:sz="4" w:space="10" w:color="3494BA" w:themeColor="accent1"/>
        <w:bottom w:val="single" w:sz="4" w:space="10" w:color="3494BA" w:themeColor="accent1"/>
      </w:pBdr>
      <w:spacing w:before="360" w:after="360"/>
      <w:ind w:left="864" w:right="864"/>
      <w:jc w:val="center"/>
    </w:pPr>
    <w:rPr>
      <w:i/>
      <w:iCs/>
      <w:color w:val="3494BA" w:themeColor="accent1"/>
    </w:rPr>
  </w:style>
  <w:style w:type="character" w:customStyle="1" w:styleId="IntenseQuoteChar">
    <w:name w:val="Intense Quote Char"/>
    <w:basedOn w:val="DefaultParagraphFont"/>
    <w:link w:val="IntenseQuote"/>
    <w:uiPriority w:val="30"/>
    <w:rsid w:val="00F2038B"/>
    <w:rPr>
      <w:i/>
      <w:iCs/>
      <w:color w:val="3494BA" w:themeColor="accent1"/>
    </w:rPr>
  </w:style>
  <w:style w:type="character" w:styleId="SubtleEmphasis">
    <w:name w:val="Subtle Emphasis"/>
    <w:basedOn w:val="DefaultParagraphFont"/>
    <w:uiPriority w:val="19"/>
    <w:qFormat/>
    <w:rsid w:val="00F2038B"/>
    <w:rPr>
      <w:i/>
      <w:iCs/>
      <w:color w:val="404040" w:themeColor="text1" w:themeTint="BF"/>
    </w:rPr>
  </w:style>
  <w:style w:type="character" w:styleId="IntenseEmphasis">
    <w:name w:val="Intense Emphasis"/>
    <w:basedOn w:val="DefaultParagraphFont"/>
    <w:uiPriority w:val="21"/>
    <w:qFormat/>
    <w:rsid w:val="00F2038B"/>
    <w:rPr>
      <w:i/>
      <w:iCs/>
      <w:color w:val="3494BA" w:themeColor="accent1"/>
    </w:rPr>
  </w:style>
  <w:style w:type="character" w:styleId="SubtleReference">
    <w:name w:val="Subtle Reference"/>
    <w:basedOn w:val="DefaultParagraphFont"/>
    <w:uiPriority w:val="31"/>
    <w:qFormat/>
    <w:rsid w:val="00F2038B"/>
    <w:rPr>
      <w:smallCaps/>
      <w:color w:val="404040" w:themeColor="text1" w:themeTint="BF"/>
    </w:rPr>
  </w:style>
  <w:style w:type="character" w:styleId="IntenseReference">
    <w:name w:val="Intense Reference"/>
    <w:basedOn w:val="DefaultParagraphFont"/>
    <w:uiPriority w:val="32"/>
    <w:qFormat/>
    <w:rsid w:val="00F2038B"/>
    <w:rPr>
      <w:b/>
      <w:bCs/>
      <w:smallCaps/>
      <w:color w:val="3494BA" w:themeColor="accent1"/>
      <w:spacing w:val="5"/>
    </w:rPr>
  </w:style>
  <w:style w:type="character" w:styleId="BookTitle">
    <w:name w:val="Book Title"/>
    <w:basedOn w:val="DefaultParagraphFont"/>
    <w:uiPriority w:val="33"/>
    <w:qFormat/>
    <w:rsid w:val="00F2038B"/>
    <w:rPr>
      <w:b/>
      <w:bCs/>
      <w:i/>
      <w:iCs/>
      <w:spacing w:val="5"/>
    </w:rPr>
  </w:style>
  <w:style w:type="paragraph" w:customStyle="1" w:styleId="Standard">
    <w:name w:val="Standard"/>
    <w:rsid w:val="001042DB"/>
    <w:pPr>
      <w:suppressAutoHyphens/>
      <w:autoSpaceDN w:val="0"/>
      <w:spacing w:after="0" w:line="240" w:lineRule="auto"/>
    </w:pPr>
    <w:rPr>
      <w:rFonts w:ascii="Liberation Serif" w:eastAsia="NSimSun" w:hAnsi="Liberation Serif" w:cs="Arial Unicode MS"/>
      <w:kern w:val="3"/>
      <w:sz w:val="24"/>
      <w:szCs w:val="24"/>
      <w:lang w:val="nb-NO" w:eastAsia="zh-CN" w:bidi="hi-IN"/>
    </w:rPr>
  </w:style>
  <w:style w:type="paragraph" w:customStyle="1" w:styleId="Figure">
    <w:name w:val="Figure"/>
    <w:basedOn w:val="Caption"/>
    <w:rsid w:val="001042DB"/>
    <w:pPr>
      <w:suppressLineNumbers/>
      <w:suppressAutoHyphens/>
      <w:autoSpaceDN w:val="0"/>
      <w:spacing w:before="120" w:after="120"/>
    </w:pPr>
    <w:rPr>
      <w:rFonts w:ascii="Liberation Serif" w:eastAsia="NSimSun" w:hAnsi="Liberation Serif" w:cs="Arial Unicode MS"/>
      <w:b/>
      <w:bCs/>
      <w:i w:val="0"/>
      <w:iCs w:val="0"/>
      <w:smallCaps/>
      <w:color w:val="auto"/>
      <w:kern w:val="3"/>
      <w:szCs w:val="24"/>
      <w:lang w:val="nb-NO" w:eastAsia="zh-CN" w:bidi="hi-IN"/>
    </w:rPr>
  </w:style>
  <w:style w:type="paragraph" w:styleId="BodyText">
    <w:name w:val="Body Text"/>
    <w:aliases w:val="Code"/>
    <w:basedOn w:val="Normal"/>
    <w:link w:val="BodyTextChar"/>
    <w:uiPriority w:val="1"/>
    <w:rsid w:val="00EC249F"/>
    <w:pPr>
      <w:spacing w:after="0" w:line="240" w:lineRule="auto"/>
      <w:ind w:left="288"/>
    </w:pPr>
    <w:rPr>
      <w:rFonts w:ascii="Consolas" w:eastAsia="Calibri" w:hAnsi="Consolas"/>
      <w:sz w:val="20"/>
      <w:szCs w:val="24"/>
      <w:lang w:val="en-US"/>
    </w:rPr>
  </w:style>
  <w:style w:type="character" w:customStyle="1" w:styleId="BodyTextChar">
    <w:name w:val="Body Text Char"/>
    <w:aliases w:val="Code Char"/>
    <w:basedOn w:val="DefaultParagraphFont"/>
    <w:link w:val="BodyText"/>
    <w:uiPriority w:val="1"/>
    <w:rsid w:val="00EC249F"/>
    <w:rPr>
      <w:rFonts w:ascii="Consolas" w:eastAsia="Calibri" w:hAnsi="Consolas"/>
      <w:sz w:val="20"/>
      <w:szCs w:val="24"/>
      <w:lang w:val="en-US"/>
    </w:rPr>
  </w:style>
  <w:style w:type="paragraph" w:styleId="TOC3">
    <w:name w:val="toc 3"/>
    <w:basedOn w:val="Normal"/>
    <w:next w:val="Normal"/>
    <w:autoRedefine/>
    <w:uiPriority w:val="39"/>
    <w:unhideWhenUsed/>
    <w:rsid w:val="00140C00"/>
    <w:pPr>
      <w:spacing w:after="100"/>
      <w:ind w:left="480"/>
    </w:pPr>
  </w:style>
  <w:style w:type="paragraph" w:styleId="Revision">
    <w:name w:val="Revision"/>
    <w:hidden/>
    <w:uiPriority w:val="99"/>
    <w:semiHidden/>
    <w:rsid w:val="00D5363B"/>
    <w:pPr>
      <w:spacing w:after="0" w:line="240" w:lineRule="auto"/>
    </w:pPr>
  </w:style>
  <w:style w:type="paragraph" w:styleId="BalloonText">
    <w:name w:val="Balloon Text"/>
    <w:basedOn w:val="Normal"/>
    <w:link w:val="BalloonTextChar"/>
    <w:uiPriority w:val="99"/>
    <w:semiHidden/>
    <w:unhideWhenUsed/>
    <w:rsid w:val="00D536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63B"/>
    <w:rPr>
      <w:rFonts w:ascii="Segoe UI" w:hAnsi="Segoe UI" w:cs="Segoe UI"/>
      <w:sz w:val="18"/>
      <w:szCs w:val="18"/>
    </w:rPr>
  </w:style>
  <w:style w:type="character" w:customStyle="1" w:styleId="e24kjd">
    <w:name w:val="e24kjd"/>
    <w:basedOn w:val="DefaultParagraphFont"/>
    <w:rsid w:val="00D20B78"/>
  </w:style>
  <w:style w:type="character" w:customStyle="1" w:styleId="pl-k">
    <w:name w:val="pl-k"/>
    <w:basedOn w:val="DefaultParagraphFont"/>
    <w:rsid w:val="009C5A3E"/>
  </w:style>
  <w:style w:type="character" w:customStyle="1" w:styleId="pl-c1">
    <w:name w:val="pl-c1"/>
    <w:basedOn w:val="DefaultParagraphFont"/>
    <w:rsid w:val="009C5A3E"/>
  </w:style>
  <w:style w:type="character" w:customStyle="1" w:styleId="pl-smi">
    <w:name w:val="pl-smi"/>
    <w:basedOn w:val="DefaultParagraphFont"/>
    <w:rsid w:val="009C5A3E"/>
  </w:style>
  <w:style w:type="character" w:customStyle="1" w:styleId="pl-s">
    <w:name w:val="pl-s"/>
    <w:basedOn w:val="DefaultParagraphFont"/>
    <w:rsid w:val="009C5A3E"/>
  </w:style>
  <w:style w:type="character" w:customStyle="1" w:styleId="pl-pds">
    <w:name w:val="pl-pds"/>
    <w:basedOn w:val="DefaultParagraphFont"/>
    <w:rsid w:val="009C5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7255">
      <w:bodyDiv w:val="1"/>
      <w:marLeft w:val="0"/>
      <w:marRight w:val="0"/>
      <w:marTop w:val="0"/>
      <w:marBottom w:val="0"/>
      <w:divBdr>
        <w:top w:val="none" w:sz="0" w:space="0" w:color="auto"/>
        <w:left w:val="none" w:sz="0" w:space="0" w:color="auto"/>
        <w:bottom w:val="none" w:sz="0" w:space="0" w:color="auto"/>
        <w:right w:val="none" w:sz="0" w:space="0" w:color="auto"/>
      </w:divBdr>
    </w:div>
    <w:div w:id="9917398">
      <w:bodyDiv w:val="1"/>
      <w:marLeft w:val="0"/>
      <w:marRight w:val="0"/>
      <w:marTop w:val="0"/>
      <w:marBottom w:val="0"/>
      <w:divBdr>
        <w:top w:val="none" w:sz="0" w:space="0" w:color="auto"/>
        <w:left w:val="none" w:sz="0" w:space="0" w:color="auto"/>
        <w:bottom w:val="none" w:sz="0" w:space="0" w:color="auto"/>
        <w:right w:val="none" w:sz="0" w:space="0" w:color="auto"/>
      </w:divBdr>
    </w:div>
    <w:div w:id="71005840">
      <w:bodyDiv w:val="1"/>
      <w:marLeft w:val="0"/>
      <w:marRight w:val="0"/>
      <w:marTop w:val="0"/>
      <w:marBottom w:val="0"/>
      <w:divBdr>
        <w:top w:val="none" w:sz="0" w:space="0" w:color="auto"/>
        <w:left w:val="none" w:sz="0" w:space="0" w:color="auto"/>
        <w:bottom w:val="none" w:sz="0" w:space="0" w:color="auto"/>
        <w:right w:val="none" w:sz="0" w:space="0" w:color="auto"/>
      </w:divBdr>
    </w:div>
    <w:div w:id="187067469">
      <w:bodyDiv w:val="1"/>
      <w:marLeft w:val="0"/>
      <w:marRight w:val="0"/>
      <w:marTop w:val="0"/>
      <w:marBottom w:val="0"/>
      <w:divBdr>
        <w:top w:val="none" w:sz="0" w:space="0" w:color="auto"/>
        <w:left w:val="none" w:sz="0" w:space="0" w:color="auto"/>
        <w:bottom w:val="none" w:sz="0" w:space="0" w:color="auto"/>
        <w:right w:val="none" w:sz="0" w:space="0" w:color="auto"/>
      </w:divBdr>
    </w:div>
    <w:div w:id="193278340">
      <w:bodyDiv w:val="1"/>
      <w:marLeft w:val="0"/>
      <w:marRight w:val="0"/>
      <w:marTop w:val="0"/>
      <w:marBottom w:val="0"/>
      <w:divBdr>
        <w:top w:val="none" w:sz="0" w:space="0" w:color="auto"/>
        <w:left w:val="none" w:sz="0" w:space="0" w:color="auto"/>
        <w:bottom w:val="none" w:sz="0" w:space="0" w:color="auto"/>
        <w:right w:val="none" w:sz="0" w:space="0" w:color="auto"/>
      </w:divBdr>
    </w:div>
    <w:div w:id="276639685">
      <w:bodyDiv w:val="1"/>
      <w:marLeft w:val="0"/>
      <w:marRight w:val="0"/>
      <w:marTop w:val="0"/>
      <w:marBottom w:val="0"/>
      <w:divBdr>
        <w:top w:val="none" w:sz="0" w:space="0" w:color="auto"/>
        <w:left w:val="none" w:sz="0" w:space="0" w:color="auto"/>
        <w:bottom w:val="none" w:sz="0" w:space="0" w:color="auto"/>
        <w:right w:val="none" w:sz="0" w:space="0" w:color="auto"/>
      </w:divBdr>
    </w:div>
    <w:div w:id="805001777">
      <w:bodyDiv w:val="1"/>
      <w:marLeft w:val="0"/>
      <w:marRight w:val="0"/>
      <w:marTop w:val="0"/>
      <w:marBottom w:val="0"/>
      <w:divBdr>
        <w:top w:val="none" w:sz="0" w:space="0" w:color="auto"/>
        <w:left w:val="none" w:sz="0" w:space="0" w:color="auto"/>
        <w:bottom w:val="none" w:sz="0" w:space="0" w:color="auto"/>
        <w:right w:val="none" w:sz="0" w:space="0" w:color="auto"/>
      </w:divBdr>
    </w:div>
    <w:div w:id="968172158">
      <w:bodyDiv w:val="1"/>
      <w:marLeft w:val="0"/>
      <w:marRight w:val="0"/>
      <w:marTop w:val="0"/>
      <w:marBottom w:val="0"/>
      <w:divBdr>
        <w:top w:val="none" w:sz="0" w:space="0" w:color="auto"/>
        <w:left w:val="none" w:sz="0" w:space="0" w:color="auto"/>
        <w:bottom w:val="none" w:sz="0" w:space="0" w:color="auto"/>
        <w:right w:val="none" w:sz="0" w:space="0" w:color="auto"/>
      </w:divBdr>
    </w:div>
    <w:div w:id="993338688">
      <w:bodyDiv w:val="1"/>
      <w:marLeft w:val="0"/>
      <w:marRight w:val="0"/>
      <w:marTop w:val="0"/>
      <w:marBottom w:val="0"/>
      <w:divBdr>
        <w:top w:val="none" w:sz="0" w:space="0" w:color="auto"/>
        <w:left w:val="none" w:sz="0" w:space="0" w:color="auto"/>
        <w:bottom w:val="none" w:sz="0" w:space="0" w:color="auto"/>
        <w:right w:val="none" w:sz="0" w:space="0" w:color="auto"/>
      </w:divBdr>
    </w:div>
    <w:div w:id="1151555033">
      <w:bodyDiv w:val="1"/>
      <w:marLeft w:val="0"/>
      <w:marRight w:val="0"/>
      <w:marTop w:val="0"/>
      <w:marBottom w:val="0"/>
      <w:divBdr>
        <w:top w:val="none" w:sz="0" w:space="0" w:color="auto"/>
        <w:left w:val="none" w:sz="0" w:space="0" w:color="auto"/>
        <w:bottom w:val="none" w:sz="0" w:space="0" w:color="auto"/>
        <w:right w:val="none" w:sz="0" w:space="0" w:color="auto"/>
      </w:divBdr>
    </w:div>
    <w:div w:id="1715304383">
      <w:bodyDiv w:val="1"/>
      <w:marLeft w:val="0"/>
      <w:marRight w:val="0"/>
      <w:marTop w:val="0"/>
      <w:marBottom w:val="0"/>
      <w:divBdr>
        <w:top w:val="none" w:sz="0" w:space="0" w:color="auto"/>
        <w:left w:val="none" w:sz="0" w:space="0" w:color="auto"/>
        <w:bottom w:val="none" w:sz="0" w:space="0" w:color="auto"/>
        <w:right w:val="none" w:sz="0" w:space="0" w:color="auto"/>
      </w:divBdr>
    </w:div>
    <w:div w:id="1752653706">
      <w:bodyDiv w:val="1"/>
      <w:marLeft w:val="0"/>
      <w:marRight w:val="0"/>
      <w:marTop w:val="0"/>
      <w:marBottom w:val="0"/>
      <w:divBdr>
        <w:top w:val="none" w:sz="0" w:space="0" w:color="auto"/>
        <w:left w:val="none" w:sz="0" w:space="0" w:color="auto"/>
        <w:bottom w:val="none" w:sz="0" w:space="0" w:color="auto"/>
        <w:right w:val="none" w:sz="0" w:space="0" w:color="auto"/>
      </w:divBdr>
    </w:div>
    <w:div w:id="1766149728">
      <w:bodyDiv w:val="1"/>
      <w:marLeft w:val="0"/>
      <w:marRight w:val="0"/>
      <w:marTop w:val="0"/>
      <w:marBottom w:val="0"/>
      <w:divBdr>
        <w:top w:val="none" w:sz="0" w:space="0" w:color="auto"/>
        <w:left w:val="none" w:sz="0" w:space="0" w:color="auto"/>
        <w:bottom w:val="none" w:sz="0" w:space="0" w:color="auto"/>
        <w:right w:val="none" w:sz="0" w:space="0" w:color="auto"/>
      </w:divBdr>
    </w:div>
    <w:div w:id="1823352672">
      <w:bodyDiv w:val="1"/>
      <w:marLeft w:val="0"/>
      <w:marRight w:val="0"/>
      <w:marTop w:val="0"/>
      <w:marBottom w:val="0"/>
      <w:divBdr>
        <w:top w:val="none" w:sz="0" w:space="0" w:color="auto"/>
        <w:left w:val="none" w:sz="0" w:space="0" w:color="auto"/>
        <w:bottom w:val="none" w:sz="0" w:space="0" w:color="auto"/>
        <w:right w:val="none" w:sz="0" w:space="0" w:color="auto"/>
      </w:divBdr>
    </w:div>
    <w:div w:id="1837381663">
      <w:bodyDiv w:val="1"/>
      <w:marLeft w:val="0"/>
      <w:marRight w:val="0"/>
      <w:marTop w:val="0"/>
      <w:marBottom w:val="0"/>
      <w:divBdr>
        <w:top w:val="none" w:sz="0" w:space="0" w:color="auto"/>
        <w:left w:val="none" w:sz="0" w:space="0" w:color="auto"/>
        <w:bottom w:val="none" w:sz="0" w:space="0" w:color="auto"/>
        <w:right w:val="none" w:sz="0" w:space="0" w:color="auto"/>
      </w:divBdr>
    </w:div>
    <w:div w:id="192973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lightcontrol-master.github.io/MOOSE_DOCS_DEVELOP/Documentation/index.html" TargetMode="External"/><Relationship Id="rId21" Type="http://schemas.openxmlformats.org/officeDocument/2006/relationships/hyperlink" Target="https://notepad-plus-plus.org/downloads/" TargetMode="External"/><Relationship Id="rId42" Type="http://schemas.openxmlformats.org/officeDocument/2006/relationships/hyperlink" Target="https://www.lua.org/pil/3.2.html" TargetMode="External"/><Relationship Id="rId47" Type="http://schemas.openxmlformats.org/officeDocument/2006/relationships/hyperlink" Target="https://www.lua.org/pil/4.3.5.html" TargetMode="External"/><Relationship Id="rId63" Type="http://schemas.openxmlformats.org/officeDocument/2006/relationships/hyperlink" Target="https://forums.eagle.ru/showthread.php?t=183207"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ZqvdUFhKX4o?t=618" TargetMode="External"/><Relationship Id="rId29" Type="http://schemas.openxmlformats.org/officeDocument/2006/relationships/hyperlink" Target="https://github.com/FlightControl-Master/MOOSE_MISSIONS"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youtu.be/fEbQDbxNGb8" TargetMode="External"/><Relationship Id="rId37" Type="http://schemas.openxmlformats.org/officeDocument/2006/relationships/image" Target="media/image6.png"/><Relationship Id="rId40" Type="http://schemas.openxmlformats.org/officeDocument/2006/relationships/hyperlink" Target="https://www.lua.org/pil/2.2.html" TargetMode="External"/><Relationship Id="rId45" Type="http://schemas.openxmlformats.org/officeDocument/2006/relationships/hyperlink" Target="http://lua-users.org/wiki/TablesTutorial" TargetMode="External"/><Relationship Id="rId53" Type="http://schemas.openxmlformats.org/officeDocument/2006/relationships/image" Target="media/image12.png"/><Relationship Id="rId58" Type="http://schemas.openxmlformats.org/officeDocument/2006/relationships/image" Target="media/image14.jp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www.baremetalsoft.com/baretail/" TargetMode="External"/><Relationship Id="rId27" Type="http://schemas.openxmlformats.org/officeDocument/2006/relationships/hyperlink" Target="https://discord.gg/Q5GE5Uk" TargetMode="External"/><Relationship Id="rId30" Type="http://schemas.openxmlformats.org/officeDocument/2006/relationships/hyperlink" Target="https://github.com/FlightControl-Master/MOOSE/issues" TargetMode="External"/><Relationship Id="rId35" Type="http://schemas.openxmlformats.org/officeDocument/2006/relationships/hyperlink" Target="https://github.com/EmmyLua/IntelliJ-EmmyLua" TargetMode="External"/><Relationship Id="rId43" Type="http://schemas.openxmlformats.org/officeDocument/2006/relationships/hyperlink" Target="https://www.lua.org/pil/4.3.1.html" TargetMode="External"/><Relationship Id="rId48" Type="http://schemas.openxmlformats.org/officeDocument/2006/relationships/hyperlink" Target="https://flightcontrol-master.github.io/MOOSE_DOCS/Documentation/Group.html" TargetMode="External"/><Relationship Id="rId56" Type="http://schemas.openxmlformats.org/officeDocument/2006/relationships/hyperlink" Target="https://flightcontrol-master.github.io/MOOSE_DOCS/Documentation/Scheduler.html" TargetMode="External"/><Relationship Id="rId64" Type="http://schemas.openxmlformats.org/officeDocument/2006/relationships/image" Target="media/image17.png"/><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github.com/FlightControl-Master/MOOSE_MISSIONS" TargetMode="External"/><Relationship Id="rId25" Type="http://schemas.openxmlformats.org/officeDocument/2006/relationships/hyperlink" Target="https://github.com/FlightControl-Master/MOOSE_MISSIONS" TargetMode="External"/><Relationship Id="rId33" Type="http://schemas.openxmlformats.org/officeDocument/2006/relationships/hyperlink" Target="https://www.eclipse.org/ldt/" TargetMode="External"/><Relationship Id="rId38" Type="http://schemas.openxmlformats.org/officeDocument/2006/relationships/image" Target="media/image7.png"/><Relationship Id="rId46" Type="http://schemas.openxmlformats.org/officeDocument/2006/relationships/hyperlink" Target="https://www.lua.org/pil/4.3.4.html" TargetMode="External"/><Relationship Id="rId59" Type="http://schemas.openxmlformats.org/officeDocument/2006/relationships/hyperlink" Target="https://wiki.hoggitworld.com/view/Mission_Editor:_AI_Tasking" TargetMode="External"/><Relationship Id="rId67"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hyperlink" Target="https://www.lua.org/pil/2.4.html" TargetMode="External"/><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glogg.bonnefon.org/" TargetMode="External"/><Relationship Id="rId28" Type="http://schemas.openxmlformats.org/officeDocument/2006/relationships/hyperlink" Target="https://forums.eagle.ru/showthread.php?t=138043" TargetMode="External"/><Relationship Id="rId36" Type="http://schemas.openxmlformats.org/officeDocument/2006/relationships/hyperlink" Target="https://www.jetbrains.com/idea/" TargetMode="External"/><Relationship Id="rId49" Type="http://schemas.openxmlformats.org/officeDocument/2006/relationships/hyperlink" Target="https://flightcontrol-master.github.io/MOOSE_DOCS/Documentation/Spawn.html" TargetMode="External"/><Relationship Id="rId57" Type="http://schemas.openxmlformats.org/officeDocument/2006/relationships/hyperlink" Target="https://flightcontrol-master.github.io/MOOSE_DOCS/Documentation/Scheduler.html" TargetMode="External"/><Relationship Id="rId10" Type="http://schemas.openxmlformats.org/officeDocument/2006/relationships/header" Target="header1.xml"/><Relationship Id="rId31" Type="http://schemas.openxmlformats.org/officeDocument/2006/relationships/hyperlink" Target="https://flightcontrol-master.github.io/MOOSE_DOCS/Documentation/index.html" TargetMode="External"/><Relationship Id="rId44" Type="http://schemas.openxmlformats.org/officeDocument/2006/relationships/hyperlink" Target="https://www.lua.org/pil/3.3.html" TargetMode="External"/><Relationship Id="rId52" Type="http://schemas.openxmlformats.org/officeDocument/2006/relationships/image" Target="media/image11.png"/><Relationship Id="rId60" Type="http://schemas.openxmlformats.org/officeDocument/2006/relationships/hyperlink" Target="http://www.lua.org/manual/5.1/manual.html"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github.com/FlightControl-Master/MOOSE_INCLUDE/blob/master/Moose_Include_Static/Moose.lua" TargetMode="External"/><Relationship Id="rId39" Type="http://schemas.openxmlformats.org/officeDocument/2006/relationships/image" Target="media/image8.png"/><Relationship Id="rId34" Type="http://schemas.openxmlformats.org/officeDocument/2006/relationships/hyperlink" Target="https://github.com/Microsoft/vscode/" TargetMode="External"/><Relationship Id="rId50" Type="http://schemas.openxmlformats.org/officeDocument/2006/relationships/image" Target="media/image9.png"/><Relationship Id="rId55" Type="http://schemas.openxmlformats.org/officeDocument/2006/relationships/hyperlink" Target="https://flightcontrol-master.github.io/MOOSE_DOCS_DEVELOP/Documentation/Core.Set.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Wood Typ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75B1B-8248-4EA8-8F4F-BE9BDB01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19157</Words>
  <Characters>103849</Characters>
  <Application>Microsoft Office Word</Application>
  <DocSecurity>0</DocSecurity>
  <Lines>2367</Lines>
  <Paragraphs>1358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Cole;Wingthor</dc:creator>
  <cp:keywords/>
  <dc:description/>
  <cp:lastModifiedBy>Michael Cole</cp:lastModifiedBy>
  <cp:revision>2</cp:revision>
  <cp:lastPrinted>2020-06-27T14:51:00Z</cp:lastPrinted>
  <dcterms:created xsi:type="dcterms:W3CDTF">2020-07-04T03:21:00Z</dcterms:created>
  <dcterms:modified xsi:type="dcterms:W3CDTF">2020-07-04T03:21:00Z</dcterms:modified>
</cp:coreProperties>
</file>